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1600" w:lineRule="exact"/>
        <w:jc w:val="distribute"/>
        <w:textAlignment w:val="auto"/>
        <w:rPr>
          <w:rFonts w:hint="eastAsia" w:ascii="方正小标宋简体" w:hAnsi="方正小标宋简体" w:eastAsia="方正小标宋简体" w:cs="方正小标宋简体"/>
          <w:bCs/>
          <w:color w:val="FF0000"/>
          <w:w w:val="70"/>
          <w:sz w:val="144"/>
          <w:szCs w:val="144"/>
          <w:lang w:eastAsia="zh-CN"/>
        </w:rPr>
      </w:pPr>
      <w:r>
        <w:rPr>
          <w:rFonts w:hint="eastAsia" w:ascii="方正小标宋简体" w:hAnsi="方正小标宋简体" w:eastAsia="方正小标宋简体" w:cs="方正小标宋简体"/>
          <w:bCs/>
          <w:color w:val="FF0000"/>
          <w:w w:val="70"/>
          <w:sz w:val="144"/>
          <w:szCs w:val="144"/>
          <w:lang w:eastAsia="zh-CN"/>
        </w:rPr>
        <w:t>衡阳市科学技术局</w:t>
      </w:r>
    </w:p>
    <w:p>
      <w:pPr>
        <w:keepNext w:val="0"/>
        <w:keepLines w:val="0"/>
        <w:pageBreakBefore w:val="0"/>
        <w:widowControl w:val="0"/>
        <w:kinsoku/>
        <w:wordWrap/>
        <w:overflowPunct/>
        <w:topLinePunct w:val="0"/>
        <w:autoSpaceDE/>
        <w:autoSpaceDN/>
        <w:bidi w:val="0"/>
        <w:adjustRightInd w:val="0"/>
        <w:snapToGrid w:val="0"/>
        <w:spacing w:line="1600" w:lineRule="exact"/>
        <w:jc w:val="distribute"/>
        <w:textAlignment w:val="auto"/>
        <w:rPr>
          <w:rFonts w:hint="eastAsia" w:ascii="方正小标宋简体" w:hAnsi="方正小标宋简体" w:eastAsia="方正小标宋简体" w:cs="方正小标宋简体"/>
          <w:b/>
          <w:bCs/>
          <w:color w:val="FF0000"/>
          <w:sz w:val="220"/>
          <w:szCs w:val="220"/>
          <w:shd w:val="clear" w:color="auto" w:fill="FFFFFF"/>
        </w:rPr>
      </w:pPr>
      <w:r>
        <w:rPr>
          <w:rFonts w:hint="eastAsia" w:ascii="方正小标宋简体" w:hAnsi="方正小标宋简体" w:eastAsia="方正小标宋简体" w:cs="方正小标宋简体"/>
          <w:bCs/>
          <w:color w:val="FF0000"/>
          <w:w w:val="70"/>
          <w:sz w:val="144"/>
          <w:szCs w:val="144"/>
          <w:lang w:eastAsia="zh-CN"/>
        </w:rPr>
        <w:t>衡阳市财政局</w:t>
      </w:r>
    </w:p>
    <w:p>
      <w:pPr>
        <w:keepNext w:val="0"/>
        <w:keepLines w:val="0"/>
        <w:pageBreakBefore w:val="0"/>
        <w:kinsoku/>
        <w:wordWrap/>
        <w:overflowPunct/>
        <w:topLinePunct w:val="0"/>
        <w:autoSpaceDE/>
        <w:bidi w:val="0"/>
        <w:adjustRightInd w:val="0"/>
        <w:snapToGrid w:val="0"/>
        <w:spacing w:line="560" w:lineRule="exact"/>
        <w:jc w:val="center"/>
        <w:textAlignment w:val="auto"/>
        <w:rPr>
          <w:rFonts w:hint="eastAsia" w:eastAsia="方正小标宋简体"/>
          <w:b/>
          <w:bCs/>
          <w:color w:val="auto"/>
          <w:sz w:val="44"/>
          <w:szCs w:val="44"/>
          <w:shd w:val="clear" w:color="auto" w:fill="FFFFFF"/>
        </w:rPr>
      </w:pPr>
      <w:r>
        <w:rPr>
          <w:sz w:val="44"/>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156845</wp:posOffset>
                </wp:positionV>
                <wp:extent cx="5553075" cy="9525"/>
                <wp:effectExtent l="0" t="15875" r="9525" b="31750"/>
                <wp:wrapNone/>
                <wp:docPr id="3" name="直接连接符 3"/>
                <wp:cNvGraphicFramePr/>
                <a:graphic xmlns:a="http://schemas.openxmlformats.org/drawingml/2006/main">
                  <a:graphicData uri="http://schemas.microsoft.com/office/word/2010/wordprocessingShape">
                    <wps:wsp>
                      <wps:cNvCnPr/>
                      <wps:spPr>
                        <a:xfrm>
                          <a:off x="968375" y="3449320"/>
                          <a:ext cx="5553075" cy="9525"/>
                        </a:xfrm>
                        <a:prstGeom prst="line">
                          <a:avLst/>
                        </a:prstGeom>
                        <a:ln w="31750">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3pt;margin-top:12.35pt;height:0.75pt;width:437.25pt;z-index:251659264;mso-width-relative:page;mso-height-relative:page;" filled="f" stroked="t" coordsize="21600,21600" o:gfxdata="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">
                <v:fill on="f" focussize="0,0"/>
                <v:stroke weight="2.5pt" color="#FF0000 [3204]" joinstyle="round"/>
                <v:imagedata o:title=""/>
                <o:lock v:ext="edit" aspectratio="f"/>
              </v:line>
            </w:pict>
          </mc:Fallback>
        </mc:AlternateContent>
      </w:r>
    </w:p>
    <w:p>
      <w:pPr>
        <w:keepNext w:val="0"/>
        <w:keepLines w:val="0"/>
        <w:pageBreakBefore w:val="0"/>
        <w:kinsoku/>
        <w:wordWrap/>
        <w:overflowPunct/>
        <w:topLinePunct w:val="0"/>
        <w:autoSpaceDE/>
        <w:bidi w:val="0"/>
        <w:adjustRightInd w:val="0"/>
        <w:snapToGrid w:val="0"/>
        <w:spacing w:line="560" w:lineRule="exact"/>
        <w:jc w:val="center"/>
        <w:textAlignment w:val="auto"/>
        <w:rPr>
          <w:rFonts w:hint="eastAsia" w:eastAsia="方正小标宋简体"/>
          <w:b/>
          <w:bCs/>
          <w:color w:val="auto"/>
          <w:sz w:val="44"/>
          <w:szCs w:val="44"/>
          <w:shd w:val="clear" w:color="auto" w:fill="FFFFFF"/>
        </w:rPr>
      </w:pPr>
    </w:p>
    <w:p>
      <w:pPr>
        <w:keepNext w:val="0"/>
        <w:keepLines w:val="0"/>
        <w:pageBreakBefore w:val="0"/>
        <w:kinsoku/>
        <w:wordWrap/>
        <w:overflowPunct/>
        <w:topLinePunct w:val="0"/>
        <w:autoSpaceDE/>
        <w:bidi w:val="0"/>
        <w:adjustRightInd w:val="0"/>
        <w:snapToGrid w:val="0"/>
        <w:spacing w:line="560" w:lineRule="exact"/>
        <w:jc w:val="center"/>
        <w:textAlignment w:val="auto"/>
        <w:rPr>
          <w:b/>
          <w:bCs/>
          <w:color w:val="auto"/>
          <w:sz w:val="32"/>
          <w:szCs w:val="32"/>
          <w:shd w:val="clear" w:color="auto" w:fill="FFFFFF"/>
        </w:rPr>
      </w:pPr>
      <w:r>
        <w:rPr>
          <w:rFonts w:hint="eastAsia" w:eastAsia="方正小标宋简体"/>
          <w:b/>
          <w:bCs/>
          <w:color w:val="auto"/>
          <w:sz w:val="44"/>
          <w:szCs w:val="44"/>
          <w:shd w:val="clear" w:color="auto" w:fill="FFFFFF"/>
        </w:rPr>
        <w:t>关于</w:t>
      </w:r>
      <w:r>
        <w:rPr>
          <w:rFonts w:hint="eastAsia" w:eastAsia="方正小标宋简体"/>
          <w:b/>
          <w:bCs/>
          <w:color w:val="auto"/>
          <w:sz w:val="44"/>
          <w:szCs w:val="44"/>
          <w:shd w:val="clear" w:color="auto" w:fill="FFFFFF"/>
          <w:lang w:eastAsia="zh-CN"/>
        </w:rPr>
        <w:t>发布</w:t>
      </w:r>
      <w:r>
        <w:rPr>
          <w:rFonts w:eastAsia="方正小标宋简体"/>
          <w:b/>
          <w:bCs/>
          <w:color w:val="auto"/>
          <w:sz w:val="44"/>
          <w:szCs w:val="44"/>
          <w:shd w:val="clear" w:color="auto" w:fill="FFFFFF"/>
        </w:rPr>
        <w:t>202</w:t>
      </w:r>
      <w:r>
        <w:rPr>
          <w:rFonts w:hint="eastAsia" w:eastAsia="方正小标宋简体"/>
          <w:b/>
          <w:bCs/>
          <w:color w:val="auto"/>
          <w:sz w:val="44"/>
          <w:szCs w:val="44"/>
          <w:shd w:val="clear" w:color="auto" w:fill="FFFFFF"/>
          <w:lang w:val="en-US" w:eastAsia="zh-CN"/>
        </w:rPr>
        <w:t>5</w:t>
      </w:r>
      <w:r>
        <w:rPr>
          <w:rFonts w:hint="eastAsia" w:eastAsia="方正小标宋简体"/>
          <w:b/>
          <w:bCs/>
          <w:color w:val="auto"/>
          <w:sz w:val="44"/>
          <w:szCs w:val="44"/>
          <w:shd w:val="clear" w:color="auto" w:fill="FFFFFF"/>
        </w:rPr>
        <w:t>年</w:t>
      </w:r>
      <w:r>
        <w:rPr>
          <w:rFonts w:hint="eastAsia" w:eastAsia="方正小标宋简体"/>
          <w:b/>
          <w:bCs/>
          <w:color w:val="auto"/>
          <w:sz w:val="44"/>
          <w:szCs w:val="44"/>
          <w:shd w:val="clear" w:color="auto" w:fill="FFFFFF"/>
          <w:lang w:eastAsia="zh-CN"/>
        </w:rPr>
        <w:t>度</w:t>
      </w:r>
      <w:r>
        <w:rPr>
          <w:rFonts w:hint="eastAsia" w:eastAsia="方正小标宋简体"/>
          <w:b/>
          <w:bCs/>
          <w:color w:val="auto"/>
          <w:sz w:val="44"/>
          <w:szCs w:val="44"/>
          <w:shd w:val="clear" w:color="auto" w:fill="FFFFFF"/>
        </w:rPr>
        <w:t>衡阳市科技</w:t>
      </w:r>
      <w:r>
        <w:rPr>
          <w:rFonts w:hint="eastAsia" w:eastAsia="方正小标宋简体"/>
          <w:b/>
          <w:bCs/>
          <w:color w:val="auto"/>
          <w:sz w:val="44"/>
          <w:szCs w:val="44"/>
          <w:shd w:val="clear" w:color="auto" w:fill="FFFFFF"/>
          <w:lang w:eastAsia="zh-CN"/>
        </w:rPr>
        <w:t>创新计划</w:t>
      </w:r>
      <w:r>
        <w:rPr>
          <w:rFonts w:hint="eastAsia" w:eastAsia="方正小标宋简体"/>
          <w:b/>
          <w:bCs/>
          <w:color w:val="auto"/>
          <w:sz w:val="44"/>
          <w:szCs w:val="44"/>
          <w:shd w:val="clear" w:color="auto" w:fill="FFFFFF"/>
        </w:rPr>
        <w:t>项目</w:t>
      </w:r>
      <w:r>
        <w:rPr>
          <w:rFonts w:hint="eastAsia" w:eastAsia="方正小标宋简体"/>
          <w:b/>
          <w:bCs/>
          <w:color w:val="auto"/>
          <w:sz w:val="44"/>
          <w:szCs w:val="44"/>
          <w:shd w:val="clear" w:color="auto" w:fill="FFFFFF"/>
          <w:lang w:eastAsia="zh-CN"/>
        </w:rPr>
        <w:t>申报指南</w:t>
      </w:r>
      <w:r>
        <w:rPr>
          <w:rFonts w:hint="eastAsia" w:eastAsia="方正小标宋简体"/>
          <w:b/>
          <w:bCs/>
          <w:color w:val="auto"/>
          <w:sz w:val="44"/>
          <w:szCs w:val="44"/>
          <w:shd w:val="clear" w:color="auto" w:fill="FFFFFF"/>
        </w:rPr>
        <w:t>的通知</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textAlignment w:val="auto"/>
        <w:rPr>
          <w:rFonts w:hint="eastAsia" w:eastAsia="仿宋_GB2312"/>
          <w:color w:val="auto"/>
          <w:sz w:val="32"/>
          <w:szCs w:val="32"/>
          <w:shd w:val="clear" w:color="auto" w:fill="FFFFFF"/>
        </w:rPr>
      </w:pPr>
    </w:p>
    <w:p>
      <w:pPr>
        <w:keepNext w:val="0"/>
        <w:keepLines w:val="0"/>
        <w:pageBreakBefore w:val="0"/>
        <w:shd w:val="solid" w:color="FFFFFF" w:fill="auto"/>
        <w:kinsoku/>
        <w:wordWrap/>
        <w:overflowPunct/>
        <w:topLinePunct w:val="0"/>
        <w:autoSpaceDE/>
        <w:autoSpaceDN w:val="0"/>
        <w:bidi w:val="0"/>
        <w:adjustRightInd w:val="0"/>
        <w:snapToGrid w:val="0"/>
        <w:spacing w:line="540" w:lineRule="exact"/>
        <w:textAlignment w:val="auto"/>
        <w:rPr>
          <w:rFonts w:eastAsia="仿宋_GB2312"/>
          <w:color w:val="auto"/>
          <w:sz w:val="32"/>
          <w:szCs w:val="32"/>
          <w:shd w:val="clear" w:color="auto" w:fill="FFFFFF"/>
        </w:rPr>
      </w:pPr>
      <w:r>
        <w:rPr>
          <w:rFonts w:hint="eastAsia" w:eastAsia="仿宋_GB2312"/>
          <w:color w:val="auto"/>
          <w:sz w:val="32"/>
          <w:szCs w:val="32"/>
          <w:shd w:val="clear" w:color="auto" w:fill="FFFFFF"/>
        </w:rPr>
        <w:t>各县市区</w:t>
      </w:r>
      <w:r>
        <w:rPr>
          <w:rFonts w:hint="eastAsia" w:ascii="仿宋_GB2312" w:eastAsia="仿宋_GB2312"/>
          <w:color w:val="auto"/>
          <w:spacing w:val="-80"/>
          <w:kern w:val="0"/>
          <w:sz w:val="32"/>
          <w:szCs w:val="32"/>
          <w:shd w:val="clear" w:color="auto" w:fill="FFFFFF"/>
        </w:rPr>
        <w:t>、</w:t>
      </w:r>
      <w:r>
        <w:rPr>
          <w:rFonts w:hint="eastAsia" w:eastAsia="仿宋_GB2312"/>
          <w:color w:val="auto"/>
          <w:sz w:val="32"/>
          <w:szCs w:val="32"/>
          <w:shd w:val="clear" w:color="auto" w:fill="FFFFFF"/>
        </w:rPr>
        <w:t>园区科技部门</w:t>
      </w:r>
      <w:r>
        <w:rPr>
          <w:rFonts w:hint="eastAsia" w:ascii="仿宋_GB2312" w:eastAsia="仿宋_GB2312"/>
          <w:color w:val="auto"/>
          <w:spacing w:val="-80"/>
          <w:kern w:val="0"/>
          <w:sz w:val="32"/>
          <w:szCs w:val="32"/>
          <w:shd w:val="clear" w:color="auto" w:fill="FFFFFF"/>
        </w:rPr>
        <w:t>、</w:t>
      </w:r>
      <w:r>
        <w:rPr>
          <w:rFonts w:hint="eastAsia" w:eastAsia="仿宋_GB2312"/>
          <w:color w:val="auto"/>
          <w:sz w:val="32"/>
          <w:szCs w:val="32"/>
          <w:shd w:val="clear" w:color="auto" w:fill="FFFFFF"/>
        </w:rPr>
        <w:t>财政局</w:t>
      </w:r>
      <w:r>
        <w:rPr>
          <w:rFonts w:hint="eastAsia" w:ascii="仿宋_GB2312" w:eastAsia="仿宋_GB2312"/>
          <w:color w:val="auto"/>
          <w:spacing w:val="-80"/>
          <w:kern w:val="0"/>
          <w:sz w:val="32"/>
          <w:szCs w:val="32"/>
          <w:shd w:val="clear" w:color="auto" w:fill="FFFFFF"/>
        </w:rPr>
        <w:t>，</w:t>
      </w:r>
      <w:r>
        <w:rPr>
          <w:rFonts w:hint="eastAsia" w:eastAsia="仿宋_GB2312"/>
          <w:color w:val="auto"/>
          <w:sz w:val="32"/>
          <w:szCs w:val="32"/>
          <w:shd w:val="clear" w:color="auto" w:fill="FFFFFF"/>
        </w:rPr>
        <w:t>各高校</w:t>
      </w:r>
      <w:r>
        <w:rPr>
          <w:rFonts w:hint="eastAsia" w:ascii="仿宋_GB2312" w:eastAsia="仿宋_GB2312"/>
          <w:color w:val="auto"/>
          <w:spacing w:val="-80"/>
          <w:kern w:val="0"/>
          <w:sz w:val="32"/>
          <w:szCs w:val="32"/>
          <w:shd w:val="clear" w:color="auto" w:fill="FFFFFF"/>
        </w:rPr>
        <w:t>、</w:t>
      </w:r>
      <w:r>
        <w:rPr>
          <w:rFonts w:hint="eastAsia" w:eastAsia="仿宋_GB2312"/>
          <w:color w:val="auto"/>
          <w:sz w:val="32"/>
          <w:szCs w:val="32"/>
          <w:shd w:val="clear" w:color="auto" w:fill="FFFFFF"/>
        </w:rPr>
        <w:t>科研院所</w:t>
      </w:r>
      <w:r>
        <w:rPr>
          <w:rFonts w:hint="eastAsia" w:ascii="仿宋_GB2312" w:eastAsia="仿宋_GB2312"/>
          <w:color w:val="auto"/>
          <w:spacing w:val="-80"/>
          <w:kern w:val="0"/>
          <w:sz w:val="32"/>
          <w:szCs w:val="32"/>
          <w:shd w:val="clear" w:color="auto" w:fill="FFFFFF"/>
        </w:rPr>
        <w:t>，</w:t>
      </w:r>
      <w:r>
        <w:rPr>
          <w:rFonts w:hint="eastAsia" w:eastAsia="仿宋_GB2312"/>
          <w:color w:val="auto"/>
          <w:sz w:val="32"/>
          <w:szCs w:val="32"/>
          <w:shd w:val="clear" w:color="auto" w:fill="FFFFFF"/>
        </w:rPr>
        <w:t>各有关单位：</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textAlignment w:val="auto"/>
        <w:rPr>
          <w:rFonts w:hint="eastAsia" w:eastAsia="仿宋_GB2312"/>
          <w:color w:val="auto"/>
          <w:sz w:val="32"/>
          <w:szCs w:val="32"/>
          <w:shd w:val="clear" w:color="auto" w:fill="FFFFFF"/>
          <w:lang w:eastAsia="zh-CN"/>
        </w:rPr>
      </w:pPr>
      <w:r>
        <w:rPr>
          <w:rFonts w:ascii="仿宋_GB2312" w:hAnsi="微软雅黑" w:eastAsia="仿宋_GB2312" w:cs="宋体"/>
          <w:color w:val="auto"/>
          <w:kern w:val="0"/>
          <w:sz w:val="32"/>
          <w:szCs w:val="32"/>
        </w:rPr>
        <w:t xml:space="preserve">    </w:t>
      </w:r>
      <w:r>
        <w:rPr>
          <w:rFonts w:ascii="Times New Roman" w:hAnsi="Times New Roman" w:eastAsia="仿宋_GB2312" w:cs="Times New Roman"/>
          <w:color w:val="auto"/>
          <w:spacing w:val="0"/>
          <w:w w:val="100"/>
          <w:sz w:val="32"/>
          <w:szCs w:val="32"/>
        </w:rPr>
        <w:t>为全面落实湖南省</w:t>
      </w:r>
      <w:r>
        <w:rPr>
          <w:rFonts w:hint="eastAsia" w:ascii="Times New Roman" w:hAnsi="Times New Roman" w:eastAsia="仿宋_GB2312" w:cs="Times New Roman"/>
          <w:color w:val="auto"/>
          <w:spacing w:val="0"/>
          <w:w w:val="100"/>
          <w:sz w:val="32"/>
          <w:szCs w:val="32"/>
          <w:lang w:eastAsia="zh-CN"/>
        </w:rPr>
        <w:t>实施</w:t>
      </w:r>
      <w:r>
        <w:rPr>
          <w:rFonts w:hint="eastAsia" w:eastAsia="仿宋_GB2312" w:cs="Times New Roman"/>
          <w:color w:val="auto"/>
          <w:spacing w:val="0"/>
          <w:w w:val="100"/>
          <w:sz w:val="32"/>
          <w:szCs w:val="32"/>
          <w:lang w:eastAsia="zh-CN"/>
        </w:rPr>
        <w:t>科技创新赋能攻坚</w:t>
      </w:r>
      <w:r>
        <w:rPr>
          <w:rFonts w:ascii="Times New Roman" w:hAnsi="Times New Roman" w:eastAsia="仿宋_GB2312" w:cs="Times New Roman"/>
          <w:color w:val="auto"/>
          <w:spacing w:val="0"/>
          <w:w w:val="100"/>
          <w:sz w:val="32"/>
          <w:szCs w:val="32"/>
        </w:rPr>
        <w:t>战略部署，聚焦科技自立自强，努力在湖南打造具有核心竞争力的科技创新高地的奋斗中贡献衡阳力量</w:t>
      </w:r>
      <w:r>
        <w:rPr>
          <w:rFonts w:hint="eastAsia" w:eastAsia="仿宋_GB2312"/>
          <w:color w:val="auto"/>
          <w:sz w:val="32"/>
          <w:szCs w:val="32"/>
          <w:shd w:val="clear" w:color="auto" w:fill="FFFFFF"/>
        </w:rPr>
        <w:t>，</w:t>
      </w:r>
      <w:r>
        <w:rPr>
          <w:rFonts w:hint="eastAsia" w:ascii="仿宋_GB2312" w:hAnsi="微软雅黑" w:eastAsia="仿宋_GB2312" w:cs="宋体"/>
          <w:color w:val="auto"/>
          <w:kern w:val="0"/>
          <w:sz w:val="32"/>
          <w:szCs w:val="32"/>
        </w:rPr>
        <w:t>根据</w:t>
      </w:r>
      <w:bookmarkStart w:id="0" w:name="OLE_LINK6"/>
      <w:r>
        <w:rPr>
          <w:rFonts w:hint="eastAsia" w:ascii="仿宋_GB2312" w:hAnsi="微软雅黑" w:eastAsia="仿宋_GB2312" w:cs="宋体"/>
          <w:color w:val="auto"/>
          <w:kern w:val="0"/>
          <w:sz w:val="32"/>
          <w:szCs w:val="32"/>
          <w:lang w:eastAsia="zh-CN"/>
        </w:rPr>
        <w:t>市委市政府有关决策部署</w:t>
      </w:r>
      <w:r>
        <w:rPr>
          <w:rFonts w:hint="eastAsia" w:ascii="仿宋_GB2312" w:hAnsi="微软雅黑" w:eastAsia="仿宋_GB2312" w:cs="宋体"/>
          <w:color w:val="auto"/>
          <w:kern w:val="0"/>
          <w:sz w:val="32"/>
          <w:szCs w:val="32"/>
        </w:rPr>
        <w:t>，</w:t>
      </w:r>
      <w:bookmarkEnd w:id="0"/>
      <w:r>
        <w:rPr>
          <w:rFonts w:hint="eastAsia" w:eastAsia="仿宋_GB2312"/>
          <w:color w:val="auto"/>
          <w:sz w:val="32"/>
          <w:szCs w:val="32"/>
          <w:shd w:val="clear" w:color="auto" w:fill="FFFFFF"/>
        </w:rPr>
        <w:t>现</w:t>
      </w:r>
      <w:r>
        <w:rPr>
          <w:rFonts w:hint="eastAsia" w:eastAsia="仿宋_GB2312"/>
          <w:color w:val="auto"/>
          <w:sz w:val="32"/>
          <w:szCs w:val="32"/>
          <w:shd w:val="clear" w:color="auto" w:fill="FFFFFF"/>
          <w:lang w:eastAsia="zh-CN"/>
        </w:rPr>
        <w:t>就</w:t>
      </w:r>
      <w:r>
        <w:rPr>
          <w:rFonts w:hint="eastAsia" w:eastAsia="仿宋_GB2312"/>
          <w:color w:val="auto"/>
          <w:sz w:val="32"/>
          <w:szCs w:val="32"/>
          <w:shd w:val="clear" w:color="auto" w:fill="FFFFFF"/>
          <w:lang w:val="en-US" w:eastAsia="zh-CN"/>
        </w:rPr>
        <w:t>2025年度衡阳市科技创新计划项目申报工作，</w:t>
      </w:r>
      <w:r>
        <w:rPr>
          <w:rFonts w:hint="eastAsia" w:eastAsia="仿宋_GB2312"/>
          <w:color w:val="auto"/>
          <w:sz w:val="32"/>
          <w:szCs w:val="32"/>
          <w:shd w:val="clear" w:color="auto" w:fill="FFFFFF"/>
        </w:rPr>
        <w:t>有关事项通知如下</w:t>
      </w:r>
      <w:r>
        <w:rPr>
          <w:rFonts w:hint="eastAsia" w:eastAsia="仿宋_GB2312"/>
          <w:color w:val="auto"/>
          <w:sz w:val="32"/>
          <w:szCs w:val="32"/>
          <w:shd w:val="clear" w:color="auto" w:fill="FFFFFF"/>
          <w:lang w:eastAsia="zh-CN"/>
        </w:rPr>
        <w:t>。</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eastAsia="黑体"/>
          <w:color w:val="auto"/>
          <w:sz w:val="32"/>
          <w:szCs w:val="32"/>
          <w:shd w:val="clear" w:color="auto" w:fill="FFFFFF"/>
        </w:rPr>
      </w:pPr>
      <w:r>
        <w:rPr>
          <w:rFonts w:hint="eastAsia" w:eastAsia="黑体"/>
          <w:color w:val="auto"/>
          <w:sz w:val="32"/>
          <w:szCs w:val="32"/>
          <w:shd w:val="clear" w:color="auto" w:fill="FFFFFF"/>
        </w:rPr>
        <w:t>一、申报类别</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textAlignment w:val="auto"/>
        <w:rPr>
          <w:rFonts w:eastAsia="黑体"/>
          <w:color w:val="auto"/>
          <w:sz w:val="32"/>
          <w:szCs w:val="32"/>
          <w:shd w:val="clear" w:color="auto" w:fill="FFFFFF"/>
        </w:rPr>
      </w:pPr>
      <w:r>
        <w:rPr>
          <w:rFonts w:hint="eastAsia" w:eastAsia="仿宋_GB2312"/>
          <w:color w:val="auto"/>
          <w:kern w:val="0"/>
          <w:sz w:val="32"/>
          <w:szCs w:val="32"/>
          <w:shd w:val="clear" w:color="auto" w:fill="FFFFFF"/>
          <w:lang w:val="en-US" w:eastAsia="zh-CN"/>
        </w:rPr>
        <w:t>　　2025年市</w:t>
      </w:r>
      <w:r>
        <w:rPr>
          <w:rFonts w:hint="eastAsia" w:eastAsia="仿宋_GB2312"/>
          <w:color w:val="auto"/>
          <w:kern w:val="0"/>
          <w:sz w:val="32"/>
          <w:szCs w:val="32"/>
          <w:shd w:val="clear" w:color="auto" w:fill="FFFFFF"/>
          <w:lang w:eastAsia="zh-CN"/>
        </w:rPr>
        <w:t>科技创新计划项目主要包括科技</w:t>
      </w:r>
      <w:r>
        <w:rPr>
          <w:rFonts w:hint="eastAsia" w:ascii="仿宋_GB2312" w:eastAsia="仿宋_GB2312"/>
          <w:color w:val="auto"/>
          <w:kern w:val="0"/>
          <w:sz w:val="32"/>
          <w:szCs w:val="32"/>
          <w:shd w:val="clear" w:color="auto" w:fill="FFFFFF"/>
        </w:rPr>
        <w:t>重大</w:t>
      </w:r>
      <w:r>
        <w:rPr>
          <w:rFonts w:hint="eastAsia" w:ascii="仿宋_GB2312" w:eastAsia="仿宋_GB2312"/>
          <w:color w:val="auto"/>
          <w:kern w:val="0"/>
          <w:sz w:val="32"/>
          <w:szCs w:val="32"/>
          <w:shd w:val="clear" w:color="auto" w:fill="FFFFFF"/>
          <w:lang w:eastAsia="zh-CN"/>
        </w:rPr>
        <w:t>专</w:t>
      </w:r>
      <w:r>
        <w:rPr>
          <w:rFonts w:hint="eastAsia" w:ascii="仿宋_GB2312" w:eastAsia="仿宋_GB2312"/>
          <w:color w:val="auto"/>
          <w:kern w:val="0"/>
          <w:sz w:val="32"/>
          <w:szCs w:val="32"/>
          <w:shd w:val="clear" w:color="auto" w:fill="FFFFFF"/>
        </w:rPr>
        <w:t>项、</w:t>
      </w:r>
      <w:r>
        <w:rPr>
          <w:rFonts w:hint="eastAsia" w:ascii="仿宋_GB2312" w:eastAsia="仿宋_GB2312"/>
          <w:color w:val="auto"/>
          <w:kern w:val="0"/>
          <w:sz w:val="32"/>
          <w:szCs w:val="32"/>
          <w:shd w:val="clear" w:color="auto" w:fill="FFFFFF"/>
          <w:lang w:eastAsia="zh-CN"/>
        </w:rPr>
        <w:t>重点</w:t>
      </w:r>
      <w:r>
        <w:rPr>
          <w:rFonts w:hint="eastAsia" w:ascii="仿宋_GB2312" w:eastAsia="仿宋_GB2312"/>
          <w:color w:val="auto"/>
          <w:kern w:val="0"/>
          <w:sz w:val="32"/>
          <w:szCs w:val="32"/>
          <w:shd w:val="clear" w:color="auto" w:fill="FFFFFF"/>
        </w:rPr>
        <w:t>研发、</w:t>
      </w:r>
      <w:r>
        <w:rPr>
          <w:rFonts w:hint="eastAsia" w:ascii="仿宋_GB2312" w:eastAsia="仿宋_GB2312"/>
          <w:color w:val="auto"/>
          <w:kern w:val="0"/>
          <w:sz w:val="32"/>
          <w:szCs w:val="32"/>
          <w:shd w:val="clear" w:color="auto" w:fill="FFFFFF"/>
          <w:lang w:eastAsia="zh-CN"/>
        </w:rPr>
        <w:t>基础（应用）研究</w:t>
      </w:r>
      <w:r>
        <w:rPr>
          <w:rFonts w:hint="eastAsia" w:ascii="仿宋_GB2312" w:eastAsia="仿宋_GB2312"/>
          <w:color w:val="auto"/>
          <w:kern w:val="0"/>
          <w:sz w:val="32"/>
          <w:szCs w:val="32"/>
          <w:shd w:val="clear" w:color="auto" w:fill="FFFFFF"/>
        </w:rPr>
        <w:t>、</w:t>
      </w:r>
      <w:r>
        <w:rPr>
          <w:rFonts w:hint="eastAsia" w:ascii="仿宋_GB2312" w:eastAsia="仿宋_GB2312"/>
          <w:color w:val="auto"/>
          <w:kern w:val="0"/>
          <w:sz w:val="32"/>
          <w:szCs w:val="32"/>
          <w:shd w:val="clear" w:color="auto" w:fill="FFFFFF"/>
          <w:lang w:eastAsia="zh-CN"/>
        </w:rPr>
        <w:t>产学研合作与创新联合体、</w:t>
      </w:r>
      <w:r>
        <w:rPr>
          <w:rFonts w:hint="default" w:ascii="仿宋_GB2312" w:eastAsia="仿宋_GB2312"/>
          <w:color w:val="auto"/>
          <w:kern w:val="0"/>
          <w:sz w:val="32"/>
          <w:szCs w:val="32"/>
          <w:shd w:val="clear" w:color="auto" w:fill="FFFFFF"/>
          <w:lang w:val="en-US" w:eastAsia="zh-CN"/>
        </w:rPr>
        <w:t>科技成果转化</w:t>
      </w:r>
      <w:r>
        <w:rPr>
          <w:rFonts w:hint="eastAsia" w:ascii="仿宋_GB2312" w:eastAsia="仿宋_GB2312"/>
          <w:color w:val="auto"/>
          <w:kern w:val="0"/>
          <w:sz w:val="32"/>
          <w:szCs w:val="32"/>
          <w:shd w:val="clear" w:color="auto" w:fill="FFFFFF"/>
          <w:lang w:val="en-US" w:eastAsia="zh-CN"/>
        </w:rPr>
        <w:t>专项（其中大学生创业指导工作室另行通知）</w:t>
      </w:r>
      <w:r>
        <w:rPr>
          <w:rFonts w:hint="eastAsia" w:ascii="仿宋_GB2312" w:eastAsia="仿宋_GB2312"/>
          <w:color w:val="auto"/>
          <w:kern w:val="0"/>
          <w:sz w:val="32"/>
          <w:szCs w:val="32"/>
          <w:shd w:val="clear" w:color="auto" w:fill="FFFFFF"/>
          <w:lang w:eastAsia="zh-CN"/>
        </w:rPr>
        <w:t>等</w:t>
      </w:r>
      <w:r>
        <w:rPr>
          <w:rFonts w:hint="default" w:ascii="仿宋_GB2312" w:eastAsia="仿宋_GB2312"/>
          <w:color w:val="auto"/>
          <w:kern w:val="0"/>
          <w:sz w:val="32"/>
          <w:szCs w:val="32"/>
          <w:shd w:val="clear" w:color="auto" w:fill="FFFFFF"/>
          <w:lang w:val="en-US" w:eastAsia="zh-CN"/>
        </w:rPr>
        <w:t>五</w:t>
      </w:r>
      <w:r>
        <w:rPr>
          <w:rFonts w:hint="eastAsia" w:ascii="仿宋_GB2312" w:eastAsia="仿宋_GB2312"/>
          <w:color w:val="auto"/>
          <w:kern w:val="0"/>
          <w:sz w:val="32"/>
          <w:szCs w:val="32"/>
          <w:shd w:val="clear" w:color="auto" w:fill="FFFFFF"/>
        </w:rPr>
        <w:t>类。</w:t>
      </w:r>
    </w:p>
    <w:p>
      <w:pPr>
        <w:keepNext w:val="0"/>
        <w:keepLines w:val="0"/>
        <w:pageBreakBefore w:val="0"/>
        <w:numPr>
          <w:ilvl w:val="0"/>
          <w:numId w:val="0"/>
        </w:numPr>
        <w:kinsoku/>
        <w:wordWrap/>
        <w:overflowPunct/>
        <w:topLinePunct w:val="0"/>
        <w:autoSpaceDE/>
        <w:bidi w:val="0"/>
        <w:adjustRightInd w:val="0"/>
        <w:snapToGrid w:val="0"/>
        <w:spacing w:line="540" w:lineRule="exact"/>
        <w:textAlignment w:val="auto"/>
        <w:rPr>
          <w:rFonts w:hint="eastAsia" w:eastAsia="黑体"/>
          <w:bCs/>
          <w:color w:val="auto"/>
          <w:kern w:val="0"/>
          <w:sz w:val="32"/>
          <w:szCs w:val="32"/>
          <w:shd w:val="clear" w:color="auto" w:fill="FFFFFF"/>
          <w:lang w:eastAsia="zh-CN"/>
        </w:rPr>
      </w:pPr>
      <w:r>
        <w:rPr>
          <w:rFonts w:hint="eastAsia" w:ascii="黑体" w:hAnsi="黑体" w:eastAsia="黑体"/>
          <w:color w:val="auto"/>
          <w:kern w:val="0"/>
          <w:sz w:val="32"/>
          <w:szCs w:val="32"/>
          <w:shd w:val="clear" w:color="auto" w:fill="FFFFFF"/>
          <w:lang w:eastAsia="zh-CN"/>
        </w:rPr>
        <w:t>　　</w:t>
      </w:r>
      <w:r>
        <w:rPr>
          <w:rFonts w:hint="eastAsia" w:ascii="黑体" w:hAnsi="黑体" w:eastAsia="黑体"/>
          <w:color w:val="auto"/>
          <w:kern w:val="0"/>
          <w:sz w:val="32"/>
          <w:szCs w:val="32"/>
          <w:shd w:val="clear" w:color="auto" w:fill="FFFFFF"/>
        </w:rPr>
        <w:t>二、</w:t>
      </w:r>
      <w:r>
        <w:rPr>
          <w:rFonts w:hint="eastAsia" w:eastAsia="黑体"/>
          <w:bCs/>
          <w:color w:val="auto"/>
          <w:kern w:val="0"/>
          <w:sz w:val="32"/>
          <w:szCs w:val="32"/>
          <w:shd w:val="clear" w:color="auto" w:fill="FFFFFF"/>
        </w:rPr>
        <w:t>申报条件</w:t>
      </w:r>
      <w:r>
        <w:rPr>
          <w:rFonts w:hint="eastAsia" w:eastAsia="黑体"/>
          <w:bCs/>
          <w:color w:val="auto"/>
          <w:kern w:val="0"/>
          <w:sz w:val="32"/>
          <w:szCs w:val="32"/>
          <w:shd w:val="clear" w:color="auto" w:fill="FFFFFF"/>
          <w:lang w:eastAsia="zh-CN"/>
        </w:rPr>
        <w:t>及要求</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eastAsia="zh-CN"/>
        </w:rPr>
      </w:pPr>
      <w:r>
        <w:rPr>
          <w:rFonts w:hint="eastAsia" w:ascii="楷体_GB2312" w:eastAsia="楷体_GB2312"/>
          <w:color w:val="auto"/>
          <w:kern w:val="0"/>
          <w:sz w:val="32"/>
          <w:szCs w:val="32"/>
          <w:shd w:val="clear" w:color="auto" w:fill="FFFFFF"/>
        </w:rPr>
        <w:t>（一）</w:t>
      </w:r>
      <w:r>
        <w:rPr>
          <w:rFonts w:hint="eastAsia" w:ascii="楷体_GB2312" w:eastAsia="楷体_GB2312"/>
          <w:color w:val="auto"/>
          <w:kern w:val="0"/>
          <w:sz w:val="32"/>
          <w:szCs w:val="32"/>
          <w:shd w:val="clear" w:color="auto" w:fill="FFFFFF"/>
          <w:lang w:eastAsia="zh-CN"/>
        </w:rPr>
        <w:t>项目</w:t>
      </w:r>
      <w:r>
        <w:rPr>
          <w:rFonts w:hint="eastAsia" w:ascii="楷体_GB2312" w:eastAsia="楷体_GB2312"/>
          <w:color w:val="auto"/>
          <w:kern w:val="0"/>
          <w:sz w:val="32"/>
          <w:szCs w:val="32"/>
          <w:shd w:val="clear" w:color="auto" w:fill="FFFFFF"/>
        </w:rPr>
        <w:t>申报单位</w:t>
      </w:r>
      <w:r>
        <w:rPr>
          <w:rFonts w:hint="eastAsia" w:ascii="楷体_GB2312" w:eastAsia="楷体_GB2312"/>
          <w:color w:val="auto"/>
          <w:kern w:val="0"/>
          <w:sz w:val="32"/>
          <w:szCs w:val="32"/>
          <w:shd w:val="clear" w:color="auto" w:fill="FFFFFF"/>
          <w:lang w:eastAsia="zh-CN"/>
        </w:rPr>
        <w:t>　</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hint="eastAsia" w:eastAsia="仿宋_GB2312"/>
          <w:color w:val="auto"/>
          <w:kern w:val="0"/>
          <w:sz w:val="32"/>
          <w:szCs w:val="32"/>
          <w:shd w:val="clear" w:color="auto" w:fill="FFFFFF"/>
          <w:lang w:eastAsia="zh-CN"/>
        </w:rPr>
      </w:pPr>
      <w:r>
        <w:rPr>
          <w:rFonts w:hint="eastAsia" w:eastAsia="仿宋_GB2312"/>
          <w:color w:val="auto"/>
          <w:kern w:val="0"/>
          <w:sz w:val="32"/>
          <w:szCs w:val="32"/>
          <w:shd w:val="clear" w:color="auto" w:fill="FFFFFF"/>
          <w:lang w:eastAsia="zh-CN"/>
        </w:rPr>
        <w:t>项目申报单位应在衡阳地区注册成立并正常运营1年以上（以指南发布之日起算），具有较强科研能力和条件、运行管理规范、科研诚信良好、具有独立法人资格的高校及其附属医院、科研院所、市属医院、企业、其他社会组织等。国家机关不得牵头或参与项目申报。</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hint="eastAsia" w:ascii="仿宋_GB2312" w:hAnsi="仿宋_GB2312" w:eastAsia="仿宋_GB2312" w:cs="仿宋_GB2312"/>
          <w:b w:val="0"/>
          <w:bCs/>
          <w:i w:val="0"/>
          <w:caps w:val="0"/>
          <w:color w:val="auto"/>
          <w:spacing w:val="0"/>
          <w:sz w:val="32"/>
          <w:szCs w:val="32"/>
          <w:lang w:eastAsia="zh-CN"/>
        </w:rPr>
      </w:pPr>
      <w:r>
        <w:rPr>
          <w:rFonts w:hint="eastAsia" w:eastAsia="仿宋_GB2312"/>
          <w:color w:val="auto"/>
          <w:kern w:val="0"/>
          <w:sz w:val="32"/>
          <w:szCs w:val="32"/>
          <w:shd w:val="clear" w:color="auto" w:fill="FFFFFF"/>
          <w:lang w:val="en-US" w:eastAsia="zh-CN"/>
        </w:rPr>
        <w:t>1.</w:t>
      </w:r>
      <w:r>
        <w:rPr>
          <w:rFonts w:hint="eastAsia" w:ascii="仿宋_GB2312" w:hAnsi="仿宋_GB2312" w:eastAsia="仿宋_GB2312" w:cs="仿宋_GB2312"/>
          <w:b w:val="0"/>
          <w:bCs/>
          <w:i w:val="0"/>
          <w:caps w:val="0"/>
          <w:color w:val="auto"/>
          <w:spacing w:val="0"/>
          <w:kern w:val="0"/>
          <w:sz w:val="32"/>
          <w:szCs w:val="32"/>
          <w:lang w:val="en-US" w:eastAsia="zh-CN" w:bidi="ar-SA"/>
        </w:rPr>
        <w:t>项目申报单位为企业的，须为高新技术企业</w:t>
      </w:r>
      <w:r>
        <w:rPr>
          <w:rFonts w:hint="eastAsia" w:eastAsia="仿宋_GB2312"/>
          <w:color w:val="auto"/>
          <w:sz w:val="32"/>
          <w:szCs w:val="32"/>
          <w:lang w:eastAsia="zh-CN"/>
        </w:rPr>
        <w:t>（符合</w:t>
      </w:r>
      <w:r>
        <w:rPr>
          <w:rFonts w:hint="eastAsia" w:eastAsia="仿宋_GB2312"/>
          <w:color w:val="auto"/>
          <w:sz w:val="32"/>
          <w:szCs w:val="32"/>
        </w:rPr>
        <w:t>科技型中小企业</w:t>
      </w:r>
      <w:r>
        <w:rPr>
          <w:rFonts w:hint="eastAsia" w:eastAsia="仿宋_GB2312"/>
          <w:color w:val="auto"/>
          <w:sz w:val="32"/>
          <w:szCs w:val="32"/>
          <w:lang w:eastAsia="zh-CN"/>
        </w:rPr>
        <w:t>标准的，须在系统内完成自评）</w:t>
      </w:r>
      <w:r>
        <w:rPr>
          <w:rFonts w:hint="eastAsia" w:ascii="仿宋_GB2312" w:hAnsi="仿宋_GB2312" w:eastAsia="仿宋_GB2312" w:cs="仿宋_GB2312"/>
          <w:b w:val="0"/>
          <w:bCs/>
          <w:i w:val="0"/>
          <w:caps w:val="0"/>
          <w:color w:val="auto"/>
          <w:spacing w:val="0"/>
          <w:kern w:val="0"/>
          <w:sz w:val="32"/>
          <w:szCs w:val="32"/>
          <w:lang w:val="en-US" w:eastAsia="zh-CN" w:bidi="ar-SA"/>
        </w:rPr>
        <w:t>。鼓励</w:t>
      </w:r>
      <w:r>
        <w:rPr>
          <w:rFonts w:hint="eastAsia" w:eastAsia="仿宋_GB2312"/>
          <w:color w:val="auto"/>
          <w:kern w:val="0"/>
          <w:sz w:val="32"/>
          <w:szCs w:val="32"/>
          <w:shd w:val="clear" w:color="auto" w:fill="FFFFFF"/>
          <w:lang w:eastAsia="zh-CN"/>
        </w:rPr>
        <w:t>“三尖</w:t>
      </w:r>
      <w:r>
        <w:rPr>
          <w:rFonts w:hint="eastAsia" w:ascii="仿宋_GB2312" w:hAnsi="仿宋_GB2312" w:eastAsia="仿宋_GB2312" w:cs="仿宋_GB2312"/>
          <w:b w:val="0"/>
          <w:bCs/>
          <w:i w:val="0"/>
          <w:caps w:val="0"/>
          <w:color w:val="auto"/>
          <w:spacing w:val="0"/>
          <w:sz w:val="32"/>
          <w:szCs w:val="32"/>
          <w:lang w:eastAsia="zh-CN"/>
        </w:rPr>
        <w:t>人才”等高层次科技创新人才申报项目，鼓励创新团队协同申报项目。</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hint="eastAsia" w:ascii="仿宋_GB2312" w:hAnsi="仿宋_GB2312" w:eastAsia="仿宋_GB2312" w:cs="仿宋_GB2312"/>
          <w:bCs/>
          <w:color w:val="auto"/>
          <w:kern w:val="0"/>
          <w:sz w:val="32"/>
          <w:szCs w:val="32"/>
          <w:shd w:val="clear" w:color="auto" w:fill="FFFFFF"/>
          <w:lang w:val="en-US" w:eastAsia="zh-CN" w:bidi="ar-SA"/>
        </w:rPr>
      </w:pPr>
      <w:r>
        <w:rPr>
          <w:rFonts w:hint="eastAsia" w:eastAsia="仿宋_GB2312"/>
          <w:color w:val="auto"/>
          <w:kern w:val="0"/>
          <w:sz w:val="32"/>
          <w:szCs w:val="32"/>
          <w:shd w:val="clear" w:color="auto" w:fill="FFFFFF"/>
          <w:lang w:val="en-US" w:eastAsia="zh-CN"/>
        </w:rPr>
        <w:t>2.</w:t>
      </w:r>
      <w:r>
        <w:rPr>
          <w:rFonts w:hint="eastAsia" w:ascii="仿宋_GB2312" w:hAnsi="仿宋_GB2312" w:eastAsia="仿宋_GB2312" w:cs="仿宋_GB2312"/>
          <w:bCs/>
          <w:color w:val="auto"/>
          <w:kern w:val="0"/>
          <w:sz w:val="32"/>
          <w:szCs w:val="32"/>
          <w:shd w:val="clear" w:color="auto" w:fill="FFFFFF"/>
          <w:lang w:val="en-US" w:eastAsia="zh-CN" w:bidi="ar-SA"/>
        </w:rPr>
        <w:t>项目申报单位（含合作单位）及其法定代表人、项目团队成员应无重复申报、多头申报、逾期未提交符合要求的验收资料的市级科技项目等不良科研信用行为，未纳入相关社会领域信用“严重失信名单”记录。</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hint="eastAsia" w:ascii="仿宋_GB2312" w:hAnsi="仿宋_GB2312" w:eastAsia="仿宋_GB2312" w:cs="仿宋_GB2312"/>
          <w:bCs/>
          <w:color w:val="auto"/>
          <w:kern w:val="0"/>
          <w:sz w:val="32"/>
          <w:szCs w:val="32"/>
          <w:shd w:val="clear" w:color="auto" w:fill="FFFFFF"/>
          <w:lang w:val="en-US" w:eastAsia="zh-CN" w:bidi="ar-SA"/>
        </w:rPr>
      </w:pPr>
      <w:r>
        <w:rPr>
          <w:rFonts w:hint="eastAsia" w:eastAsia="仿宋_GB2312"/>
          <w:color w:val="auto"/>
          <w:kern w:val="0"/>
          <w:sz w:val="32"/>
          <w:szCs w:val="32"/>
          <w:shd w:val="clear" w:color="auto" w:fill="FFFFFF"/>
          <w:lang w:val="en-US" w:eastAsia="zh-CN"/>
        </w:rPr>
        <w:t>3.</w:t>
      </w:r>
      <w:r>
        <w:rPr>
          <w:rFonts w:hint="eastAsia" w:ascii="仿宋_GB2312" w:hAnsi="仿宋_GB2312" w:eastAsia="仿宋_GB2312" w:cs="仿宋_GB2312"/>
          <w:bCs/>
          <w:color w:val="auto"/>
          <w:kern w:val="0"/>
          <w:sz w:val="32"/>
          <w:szCs w:val="32"/>
          <w:shd w:val="clear" w:color="auto" w:fill="FFFFFF"/>
          <w:lang w:val="en-US" w:eastAsia="zh-CN" w:bidi="ar-SA"/>
        </w:rPr>
        <w:t>纳入国家科技统计制度的企业牵头申报项目的，须在附件中如实填报上年度企业研发投入情况并上传附表。鼓励研发投入强度高（如5%以上）的企业牵头申报项目。</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eastAsia="仿宋_GB2312"/>
          <w:color w:val="auto"/>
          <w:kern w:val="0"/>
          <w:sz w:val="32"/>
          <w:szCs w:val="32"/>
          <w:shd w:val="clear" w:color="auto" w:fill="FFFFFF"/>
          <w:lang w:val="en-US" w:eastAsia="zh-CN"/>
        </w:rPr>
        <w:t>4.</w:t>
      </w:r>
      <w:r>
        <w:rPr>
          <w:rFonts w:hint="eastAsia" w:ascii="仿宋_GB2312" w:hAnsi="仿宋_GB2312" w:eastAsia="仿宋_GB2312" w:cs="仿宋_GB2312"/>
          <w:bCs/>
          <w:color w:val="auto"/>
          <w:kern w:val="0"/>
          <w:sz w:val="32"/>
          <w:szCs w:val="32"/>
          <w:shd w:val="clear" w:color="auto" w:fill="FFFFFF"/>
          <w:lang w:val="en-US" w:eastAsia="zh-CN" w:bidi="ar-SA"/>
        </w:rPr>
        <w:t>对项目申报进行信用承诺，对申报资料真实性、完整性、合法性、合规性负责，不得夸大自身实力与技术、经济指标。应承诺本次申报的项目主要研发内容没有获得国省有关部门的立项支持，以免重复立项、重复支持。项目一经立项，申报材料中承诺的考核指标，将作为项目任务书明确的考核内容，原则上不予调整。</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eastAsia="zh-CN"/>
        </w:rPr>
      </w:pPr>
      <w:r>
        <w:rPr>
          <w:rFonts w:hint="eastAsia" w:ascii="楷体_GB2312" w:eastAsia="楷体_GB2312"/>
          <w:color w:val="auto"/>
          <w:kern w:val="0"/>
          <w:sz w:val="32"/>
          <w:szCs w:val="32"/>
          <w:shd w:val="clear" w:color="auto" w:fill="FFFFFF"/>
          <w:lang w:eastAsia="zh-CN"/>
        </w:rPr>
        <w:t>（二）</w:t>
      </w:r>
      <w:r>
        <w:rPr>
          <w:rFonts w:hint="eastAsia" w:ascii="楷体_GB2312" w:eastAsia="楷体_GB2312"/>
          <w:color w:val="auto"/>
          <w:kern w:val="0"/>
          <w:sz w:val="32"/>
          <w:szCs w:val="32"/>
          <w:shd w:val="clear" w:color="auto" w:fill="FFFFFF"/>
        </w:rPr>
        <w:t>项目负责人</w:t>
      </w:r>
      <w:r>
        <w:rPr>
          <w:rFonts w:hint="eastAsia" w:ascii="楷体_GB2312" w:eastAsia="楷体_GB2312"/>
          <w:color w:val="auto"/>
          <w:kern w:val="0"/>
          <w:sz w:val="32"/>
          <w:szCs w:val="32"/>
          <w:shd w:val="clear" w:color="auto" w:fill="FFFFFF"/>
          <w:lang w:eastAsia="zh-CN"/>
        </w:rPr>
        <w:t>　</w:t>
      </w:r>
    </w:p>
    <w:p>
      <w:pPr>
        <w:keepNext w:val="0"/>
        <w:keepLines w:val="0"/>
        <w:pageBreakBefore w:val="0"/>
        <w:numPr>
          <w:ilvl w:val="0"/>
          <w:numId w:val="0"/>
        </w:numPr>
        <w:kinsoku/>
        <w:wordWrap/>
        <w:overflowPunct/>
        <w:topLinePunct w:val="0"/>
        <w:autoSpaceDE/>
        <w:autoSpaceDN/>
        <w:bidi w:val="0"/>
        <w:adjustRightInd w:val="0"/>
        <w:snapToGrid w:val="0"/>
        <w:spacing w:line="540" w:lineRule="exact"/>
        <w:textAlignment w:val="auto"/>
        <w:outlineLvl w:val="0"/>
        <w:rPr>
          <w:rFonts w:hint="eastAsia" w:ascii="仿宋_GB2312" w:hAnsi="仿宋_GB2312" w:eastAsia="仿宋_GB2312" w:cs="仿宋_GB2312"/>
          <w:i w:val="0"/>
          <w:caps w:val="0"/>
          <w:color w:val="auto"/>
          <w:spacing w:val="0"/>
          <w:sz w:val="32"/>
          <w:szCs w:val="32"/>
        </w:rPr>
      </w:pPr>
      <w:r>
        <w:rPr>
          <w:rFonts w:hint="eastAsia" w:ascii="仿宋_GB2312" w:hAnsi="仿宋_GB2312" w:eastAsia="仿宋_GB2312" w:cs="仿宋_GB2312"/>
          <w:i w:val="0"/>
          <w:caps w:val="0"/>
          <w:color w:val="auto"/>
          <w:spacing w:val="0"/>
          <w:sz w:val="32"/>
          <w:szCs w:val="32"/>
          <w:lang w:eastAsia="zh-CN"/>
        </w:rPr>
        <w:t>　　</w:t>
      </w:r>
      <w:r>
        <w:rPr>
          <w:rFonts w:hint="eastAsia" w:ascii="仿宋_GB2312" w:hAnsi="仿宋_GB2312" w:eastAsia="仿宋_GB2312" w:cs="仿宋_GB2312"/>
          <w:bCs/>
          <w:color w:val="auto"/>
          <w:kern w:val="0"/>
          <w:sz w:val="32"/>
          <w:szCs w:val="32"/>
          <w:shd w:val="clear" w:color="auto" w:fill="FFFFFF"/>
          <w:lang w:val="en-US" w:eastAsia="zh-CN" w:bidi="ar-SA"/>
        </w:rPr>
        <w:t>项目负责人原则上应具有本科以上学历，具有领导和组织开展创新性研究的能力，科研信用记录良好。无逾期未提交符合要求的验收资料的市级科技项目。同一科研人员作为项目负责人，承担在研各类市级科技创新计划项目数原则上为</w:t>
      </w:r>
      <w:r>
        <w:rPr>
          <w:rFonts w:hint="eastAsia" w:eastAsia="仿宋_GB2312"/>
          <w:color w:val="auto"/>
          <w:kern w:val="0"/>
          <w:sz w:val="32"/>
          <w:szCs w:val="32"/>
          <w:shd w:val="clear" w:color="auto" w:fill="FFFFFF"/>
          <w:lang w:val="en-US" w:eastAsia="zh-CN"/>
        </w:rPr>
        <w:t>1</w:t>
      </w:r>
      <w:r>
        <w:rPr>
          <w:rFonts w:hint="eastAsia" w:ascii="仿宋_GB2312" w:hAnsi="仿宋_GB2312" w:eastAsia="仿宋_GB2312" w:cs="仿宋_GB2312"/>
          <w:bCs/>
          <w:color w:val="auto"/>
          <w:kern w:val="0"/>
          <w:sz w:val="32"/>
          <w:szCs w:val="32"/>
          <w:shd w:val="clear" w:color="auto" w:fill="FFFFFF"/>
          <w:lang w:val="en-US" w:eastAsia="zh-CN" w:bidi="ar-SA"/>
        </w:rPr>
        <w:t>项；作为项目参与人，在研项目数不超过</w:t>
      </w:r>
      <w:r>
        <w:rPr>
          <w:rFonts w:hint="eastAsia" w:eastAsia="仿宋_GB2312"/>
          <w:color w:val="auto"/>
          <w:kern w:val="0"/>
          <w:sz w:val="32"/>
          <w:szCs w:val="32"/>
          <w:shd w:val="clear" w:color="auto" w:fill="FFFFFF"/>
          <w:lang w:val="en-US" w:eastAsia="zh-CN"/>
        </w:rPr>
        <w:t>2</w:t>
      </w:r>
      <w:r>
        <w:rPr>
          <w:rFonts w:hint="eastAsia" w:ascii="仿宋_GB2312" w:hAnsi="仿宋_GB2312" w:eastAsia="仿宋_GB2312" w:cs="仿宋_GB2312"/>
          <w:bCs/>
          <w:color w:val="auto"/>
          <w:kern w:val="0"/>
          <w:sz w:val="32"/>
          <w:szCs w:val="32"/>
          <w:shd w:val="clear" w:color="auto" w:fill="FFFFFF"/>
          <w:lang w:val="en-US" w:eastAsia="zh-CN" w:bidi="ar-SA"/>
        </w:rPr>
        <w:t>项（创新联合体、</w:t>
      </w:r>
      <w:r>
        <w:rPr>
          <w:rFonts w:hint="eastAsia" w:ascii="仿宋_GB2312" w:eastAsia="仿宋_GB2312"/>
          <w:color w:val="auto"/>
          <w:kern w:val="0"/>
          <w:sz w:val="32"/>
          <w:szCs w:val="32"/>
          <w:shd w:val="clear" w:color="auto" w:fill="FFFFFF"/>
          <w:lang w:eastAsia="zh-CN"/>
        </w:rPr>
        <w:t>大学生创业指导工作室项目不纳入计算范围</w:t>
      </w:r>
      <w:r>
        <w:rPr>
          <w:rFonts w:hint="eastAsia" w:ascii="仿宋_GB2312" w:hAnsi="仿宋_GB2312" w:eastAsia="仿宋_GB2312" w:cs="仿宋_GB2312"/>
          <w:bCs/>
          <w:color w:val="auto"/>
          <w:kern w:val="0"/>
          <w:sz w:val="32"/>
          <w:szCs w:val="32"/>
          <w:shd w:val="clear" w:color="auto" w:fill="FFFFFF"/>
          <w:lang w:val="en-US" w:eastAsia="zh-CN" w:bidi="ar-SA"/>
        </w:rPr>
        <w:t>）。</w:t>
      </w:r>
      <w:r>
        <w:rPr>
          <w:rFonts w:hint="eastAsia" w:ascii="仿宋_GB2312" w:hAnsi="仿宋_GB2312" w:eastAsia="仿宋_GB2312" w:cs="仿宋_GB2312"/>
          <w:bCs/>
          <w:color w:val="auto"/>
          <w:kern w:val="0"/>
          <w:sz w:val="32"/>
          <w:szCs w:val="32"/>
          <w:shd w:val="clear" w:color="auto" w:fill="FFFFFF"/>
          <w:lang w:val="en-US" w:eastAsia="zh-CN" w:bidi="ar-SA"/>
        </w:rPr>
        <w:t>在项目实施期内到达法定退休年龄的，原则上不得申报，如确要申报，应由项目申报单位申请并出具能确保项目可履约实施的承诺函（如返聘、延迟退休等）。</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val="en-US" w:eastAsia="zh-CN"/>
        </w:rPr>
      </w:pPr>
      <w:r>
        <w:rPr>
          <w:rFonts w:hint="eastAsia" w:ascii="楷体_GB2312" w:eastAsia="楷体_GB2312"/>
          <w:color w:val="auto"/>
          <w:kern w:val="0"/>
          <w:sz w:val="32"/>
          <w:szCs w:val="32"/>
          <w:shd w:val="clear" w:color="auto" w:fill="FFFFFF"/>
          <w:lang w:val="en-US" w:eastAsia="zh-CN"/>
        </w:rPr>
        <w:t>（三）推荐单位</w:t>
      </w:r>
    </w:p>
    <w:p>
      <w:pPr>
        <w:keepNext w:val="0"/>
        <w:keepLines w:val="0"/>
        <w:pageBreakBefore w:val="0"/>
        <w:kinsoku/>
        <w:wordWrap/>
        <w:overflowPunct/>
        <w:topLinePunct w:val="0"/>
        <w:autoSpaceDE/>
        <w:autoSpaceDN/>
        <w:bidi w:val="0"/>
        <w:adjustRightInd w:val="0"/>
        <w:snapToGrid w:val="0"/>
        <w:spacing w:line="540" w:lineRule="exact"/>
        <w:ind w:firstLine="606"/>
        <w:textAlignment w:val="auto"/>
        <w:outlineLvl w:val="0"/>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项目申报实行属地和归口推荐，推荐单位分为县市区科技行政主管部门、市直园区管委会、市直部门、科研院所、省属院校及其附属医院六类。</w:t>
      </w:r>
    </w:p>
    <w:p>
      <w:pPr>
        <w:keepNext w:val="0"/>
        <w:keepLines w:val="0"/>
        <w:pageBreakBefore w:val="0"/>
        <w:kinsoku/>
        <w:wordWrap/>
        <w:overflowPunct/>
        <w:topLinePunct w:val="0"/>
        <w:autoSpaceDE/>
        <w:autoSpaceDN/>
        <w:bidi w:val="0"/>
        <w:adjustRightInd w:val="0"/>
        <w:snapToGrid w:val="0"/>
        <w:spacing w:line="540" w:lineRule="exact"/>
        <w:ind w:firstLine="606"/>
        <w:textAlignment w:val="auto"/>
        <w:outlineLvl w:val="0"/>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——县市区科技行政主管部门主要推荐属地内园区（基地）、企业等单位申报的项目。</w:t>
      </w:r>
    </w:p>
    <w:p>
      <w:pPr>
        <w:keepNext w:val="0"/>
        <w:keepLines w:val="0"/>
        <w:pageBreakBefore w:val="0"/>
        <w:kinsoku/>
        <w:wordWrap/>
        <w:overflowPunct/>
        <w:topLinePunct w:val="0"/>
        <w:autoSpaceDE/>
        <w:autoSpaceDN/>
        <w:bidi w:val="0"/>
        <w:adjustRightInd w:val="0"/>
        <w:snapToGrid w:val="0"/>
        <w:spacing w:line="540" w:lineRule="exact"/>
        <w:ind w:firstLine="606"/>
        <w:textAlignment w:val="auto"/>
        <w:outlineLvl w:val="0"/>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——市直园区管委会主要推荐其归口管理单位和注册在本园区的企业申报的项目。</w:t>
      </w:r>
    </w:p>
    <w:p>
      <w:pPr>
        <w:keepNext w:val="0"/>
        <w:keepLines w:val="0"/>
        <w:pageBreakBefore w:val="0"/>
        <w:kinsoku/>
        <w:wordWrap/>
        <w:overflowPunct/>
        <w:topLinePunct w:val="0"/>
        <w:autoSpaceDE/>
        <w:autoSpaceDN/>
        <w:bidi w:val="0"/>
        <w:adjustRightInd w:val="0"/>
        <w:snapToGrid w:val="0"/>
        <w:spacing w:line="540" w:lineRule="exact"/>
        <w:ind w:firstLine="606"/>
        <w:textAlignment w:val="auto"/>
        <w:outlineLvl w:val="0"/>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——市直部门、科研院所主要推荐其归口管理单位和本单位申报的项目。</w:t>
      </w:r>
    </w:p>
    <w:p>
      <w:pPr>
        <w:keepNext w:val="0"/>
        <w:keepLines w:val="0"/>
        <w:pageBreakBefore w:val="0"/>
        <w:kinsoku/>
        <w:wordWrap/>
        <w:overflowPunct/>
        <w:topLinePunct w:val="0"/>
        <w:autoSpaceDE/>
        <w:autoSpaceDN/>
        <w:bidi w:val="0"/>
        <w:adjustRightInd w:val="0"/>
        <w:snapToGrid w:val="0"/>
        <w:spacing w:line="540" w:lineRule="exact"/>
        <w:ind w:firstLine="606"/>
        <w:textAlignment w:val="auto"/>
        <w:outlineLvl w:val="0"/>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——省属院校及其附属医院主要推荐本单位申报的项目。</w:t>
      </w:r>
    </w:p>
    <w:p>
      <w:pPr>
        <w:keepNext w:val="0"/>
        <w:keepLines w:val="0"/>
        <w:pageBreakBefore w:val="0"/>
        <w:kinsoku/>
        <w:wordWrap/>
        <w:overflowPunct/>
        <w:topLinePunct w:val="0"/>
        <w:autoSpaceDE/>
        <w:autoSpaceDN/>
        <w:bidi w:val="0"/>
        <w:adjustRightInd w:val="0"/>
        <w:snapToGrid w:val="0"/>
        <w:spacing w:line="540" w:lineRule="exact"/>
        <w:ind w:firstLine="606"/>
        <w:textAlignment w:val="auto"/>
        <w:outlineLvl w:val="0"/>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各推荐单位要加强对所推荐项目的申报材料审核把关，对申报材料的真实性、完整性、合法性、合规性进行审查并负责。</w:t>
      </w:r>
    </w:p>
    <w:p>
      <w:pPr>
        <w:keepNext w:val="0"/>
        <w:keepLines w:val="0"/>
        <w:pageBreakBefore w:val="0"/>
        <w:numPr>
          <w:ilvl w:val="0"/>
          <w:numId w:val="0"/>
        </w:numPr>
        <w:kinsoku/>
        <w:wordWrap/>
        <w:overflowPunct/>
        <w:topLinePunct w:val="0"/>
        <w:autoSpaceDE/>
        <w:bidi w:val="0"/>
        <w:adjustRightInd w:val="0"/>
        <w:snapToGrid w:val="0"/>
        <w:spacing w:line="540" w:lineRule="exact"/>
        <w:textAlignment w:val="auto"/>
        <w:outlineLvl w:val="0"/>
        <w:rPr>
          <w:rFonts w:hint="eastAsia" w:ascii="楷体_GB2312" w:eastAsia="楷体_GB2312"/>
          <w:color w:val="auto"/>
          <w:kern w:val="0"/>
          <w:sz w:val="32"/>
          <w:szCs w:val="32"/>
          <w:shd w:val="clear" w:color="auto" w:fill="FFFFFF"/>
          <w:lang w:eastAsia="zh-CN"/>
        </w:rPr>
      </w:pPr>
      <w:r>
        <w:rPr>
          <w:rFonts w:hint="eastAsia" w:ascii="楷体" w:hAnsi="楷体" w:eastAsia="楷体" w:cs="楷体"/>
          <w:b w:val="0"/>
          <w:bCs/>
          <w:i w:val="0"/>
          <w:caps w:val="0"/>
          <w:color w:val="auto"/>
          <w:spacing w:val="0"/>
          <w:sz w:val="32"/>
          <w:szCs w:val="32"/>
          <w:lang w:eastAsia="zh-CN"/>
        </w:rPr>
        <w:t>　　</w:t>
      </w:r>
      <w:r>
        <w:rPr>
          <w:rFonts w:hint="eastAsia" w:ascii="楷体_GB2312" w:eastAsia="楷体_GB2312"/>
          <w:color w:val="auto"/>
          <w:kern w:val="0"/>
          <w:sz w:val="32"/>
          <w:szCs w:val="32"/>
          <w:shd w:val="clear" w:color="auto" w:fill="FFFFFF"/>
          <w:lang w:val="en-US" w:eastAsia="zh-CN"/>
        </w:rPr>
        <w:t>（四）其他要求</w:t>
      </w:r>
    </w:p>
    <w:p>
      <w:pPr>
        <w:keepNext w:val="0"/>
        <w:keepLines w:val="0"/>
        <w:pageBreakBefore w:val="0"/>
        <w:numPr>
          <w:ilvl w:val="0"/>
          <w:numId w:val="0"/>
        </w:numPr>
        <w:kinsoku/>
        <w:wordWrap/>
        <w:overflowPunct/>
        <w:topLinePunct w:val="0"/>
        <w:autoSpaceDE/>
        <w:bidi w:val="0"/>
        <w:adjustRightInd w:val="0"/>
        <w:snapToGrid w:val="0"/>
        <w:spacing w:line="540" w:lineRule="exact"/>
        <w:textAlignment w:val="auto"/>
        <w:outlineLvl w:val="0"/>
        <w:rPr>
          <w:rFonts w:hint="eastAsia" w:ascii="仿宋_GB2312" w:hAnsi="微软雅黑" w:eastAsia="仿宋_GB2312" w:cs="宋体"/>
          <w:color w:val="auto"/>
          <w:kern w:val="0"/>
          <w:sz w:val="32"/>
          <w:szCs w:val="32"/>
          <w:lang w:val="en-US" w:eastAsia="zh-CN" w:bidi="ar-SA"/>
        </w:rPr>
      </w:pPr>
      <w:r>
        <w:rPr>
          <w:rFonts w:hint="eastAsia" w:ascii="仿宋_GB2312" w:hAnsi="仿宋_GB2312" w:eastAsia="仿宋_GB2312" w:cs="仿宋_GB2312"/>
          <w:i w:val="0"/>
          <w:caps w:val="0"/>
          <w:color w:val="auto"/>
          <w:spacing w:val="0"/>
          <w:sz w:val="32"/>
          <w:szCs w:val="32"/>
          <w:lang w:eastAsia="zh-CN"/>
        </w:rPr>
        <w:t>　　</w:t>
      </w:r>
      <w:r>
        <w:rPr>
          <w:rFonts w:hint="eastAsia" w:ascii="仿宋_GB2312" w:hAnsi="仿宋_GB2312" w:eastAsia="仿宋_GB2312" w:cs="仿宋_GB2312"/>
          <w:color w:val="auto"/>
          <w:kern w:val="0"/>
          <w:sz w:val="32"/>
          <w:szCs w:val="32"/>
          <w:shd w:val="clear" w:color="auto" w:fill="FFFFFF"/>
          <w:lang w:eastAsia="zh-CN"/>
        </w:rPr>
        <w:t>申报项目应符合《202</w:t>
      </w:r>
      <w:r>
        <w:rPr>
          <w:rFonts w:hint="eastAsia" w:ascii="仿宋_GB2312" w:hAnsi="仿宋_GB2312" w:eastAsia="仿宋_GB2312" w:cs="仿宋_GB2312"/>
          <w:color w:val="auto"/>
          <w:kern w:val="0"/>
          <w:sz w:val="32"/>
          <w:szCs w:val="32"/>
          <w:shd w:val="clear" w:color="auto" w:fill="FFFFFF"/>
          <w:lang w:val="en-US" w:eastAsia="zh-CN"/>
        </w:rPr>
        <w:t>5</w:t>
      </w:r>
      <w:r>
        <w:rPr>
          <w:rFonts w:hint="eastAsia" w:ascii="仿宋_GB2312" w:hAnsi="仿宋_GB2312" w:eastAsia="仿宋_GB2312" w:cs="仿宋_GB2312"/>
          <w:color w:val="auto"/>
          <w:kern w:val="0"/>
          <w:sz w:val="32"/>
          <w:szCs w:val="32"/>
          <w:shd w:val="clear" w:color="auto" w:fill="FFFFFF"/>
          <w:lang w:eastAsia="zh-CN"/>
        </w:rPr>
        <w:t>年度衡阳市科技</w:t>
      </w:r>
      <w:r>
        <w:rPr>
          <w:rFonts w:hint="eastAsia" w:ascii="仿宋_GB2312" w:hAnsi="仿宋_GB2312" w:eastAsia="仿宋_GB2312" w:cs="仿宋_GB2312"/>
          <w:color w:val="auto"/>
          <w:kern w:val="0"/>
          <w:sz w:val="32"/>
          <w:szCs w:val="32"/>
          <w:shd w:val="clear" w:color="auto" w:fill="FFFFFF"/>
          <w:lang w:val="en-US" w:eastAsia="zh-CN"/>
        </w:rPr>
        <w:t>创新计划项目申报指南》要求，原则上企业申报均以产学研合作的形式联合申报。</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i w:val="0"/>
          <w:caps w:val="0"/>
          <w:color w:val="auto"/>
          <w:spacing w:val="0"/>
          <w:sz w:val="32"/>
          <w:szCs w:val="32"/>
          <w:lang w:val="en-US" w:eastAsia="zh-CN"/>
        </w:rPr>
      </w:pPr>
      <w:r>
        <w:rPr>
          <w:rFonts w:hint="eastAsia" w:eastAsia="仿宋_GB2312"/>
          <w:color w:val="auto"/>
          <w:kern w:val="0"/>
          <w:sz w:val="32"/>
          <w:szCs w:val="32"/>
          <w:shd w:val="clear" w:color="auto" w:fill="FFFFFF"/>
          <w:lang w:val="en-US" w:eastAsia="zh-CN"/>
        </w:rPr>
        <w:t>1.</w:t>
      </w:r>
      <w:r>
        <w:rPr>
          <w:rFonts w:hint="eastAsia" w:ascii="仿宋_GB2312" w:hAnsi="仿宋_GB2312" w:eastAsia="仿宋_GB2312" w:cs="仿宋_GB2312"/>
          <w:color w:val="auto"/>
          <w:kern w:val="0"/>
          <w:sz w:val="32"/>
          <w:szCs w:val="32"/>
          <w:shd w:val="clear" w:color="auto" w:fill="FFFFFF"/>
          <w:lang w:val="en-US" w:eastAsia="zh-CN"/>
        </w:rPr>
        <w:t>企业牵头申报的，须承诺项目研发总投入中自筹经费与财政资助经费比例不低于3:1。申报科技重大专项、重点研发的单位上年度项目研发经费投入分别达到400万元及以上、200万元及以上；拥有发明专利分别2件及以上、1件及以上。</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2.</w:t>
      </w:r>
      <w:r>
        <w:rPr>
          <w:rFonts w:hint="eastAsia" w:ascii="仿宋_GB2312" w:hAnsi="仿宋_GB2312" w:eastAsia="仿宋_GB2312" w:cs="仿宋_GB2312"/>
          <w:color w:val="auto"/>
          <w:kern w:val="0"/>
          <w:sz w:val="32"/>
          <w:szCs w:val="32"/>
          <w:shd w:val="clear" w:color="auto" w:fill="FFFFFF"/>
          <w:lang w:val="en-US" w:eastAsia="zh-CN"/>
        </w:rPr>
        <w:t>项目实施周期。项目实施期一般为1－2年左右，执行期限从立项下达之日起计算。</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3.</w:t>
      </w:r>
      <w:r>
        <w:rPr>
          <w:rFonts w:hint="eastAsia" w:ascii="仿宋_GB2312" w:hAnsi="仿宋_GB2312" w:eastAsia="仿宋_GB2312" w:cs="仿宋_GB2312"/>
          <w:color w:val="auto"/>
          <w:kern w:val="0"/>
          <w:sz w:val="32"/>
          <w:szCs w:val="32"/>
          <w:shd w:val="clear" w:color="auto" w:fill="FFFFFF"/>
          <w:lang w:val="en-US" w:eastAsia="zh-CN"/>
        </w:rPr>
        <w:t>项目受理后，原则上不得更改申报单位和项目负责人。</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4.</w:t>
      </w:r>
      <w:r>
        <w:rPr>
          <w:rFonts w:hint="eastAsia" w:ascii="仿宋_GB2312" w:hAnsi="仿宋_GB2312" w:eastAsia="仿宋_GB2312" w:cs="仿宋_GB2312"/>
          <w:color w:val="auto"/>
          <w:kern w:val="0"/>
          <w:sz w:val="32"/>
          <w:szCs w:val="32"/>
          <w:shd w:val="clear" w:color="auto" w:fill="FFFFFF"/>
          <w:lang w:val="en-US" w:eastAsia="zh-CN"/>
        </w:rPr>
        <w:t>申报材料和相关证明材料不得包含法律禁止公开的秘密内容或申请人要求保密的内容，如涉密需按照科技保密有关规定，另行报送。</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5.</w:t>
      </w:r>
      <w:r>
        <w:rPr>
          <w:rFonts w:hint="eastAsia" w:ascii="仿宋_GB2312" w:hAnsi="仿宋_GB2312" w:eastAsia="仿宋_GB2312" w:cs="仿宋_GB2312"/>
          <w:color w:val="auto"/>
          <w:kern w:val="0"/>
          <w:sz w:val="32"/>
          <w:szCs w:val="32"/>
          <w:shd w:val="clear" w:color="auto" w:fill="FFFFFF"/>
          <w:lang w:val="en-US" w:eastAsia="zh-CN"/>
        </w:rPr>
        <w:t>项目实施过程中涉及科技伦理、科技安全和实验动物等相关事项的，项目申报应严格执行国家有关法律法规和伦理准则，按要求提供审查意见等相关证明。</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ascii="黑体" w:hAnsi="黑体" w:eastAsia="黑体"/>
          <w:color w:val="auto"/>
          <w:kern w:val="0"/>
          <w:sz w:val="32"/>
          <w:szCs w:val="32"/>
          <w:shd w:val="clear" w:color="auto" w:fill="FFFFFF"/>
        </w:rPr>
      </w:pPr>
      <w:r>
        <w:rPr>
          <w:rFonts w:hint="eastAsia" w:ascii="黑体" w:hAnsi="黑体" w:eastAsia="黑体"/>
          <w:color w:val="auto"/>
          <w:kern w:val="0"/>
          <w:sz w:val="32"/>
          <w:szCs w:val="32"/>
          <w:shd w:val="clear" w:color="auto" w:fill="FFFFFF"/>
          <w:lang w:eastAsia="zh-CN"/>
        </w:rPr>
        <w:t>三、</w:t>
      </w:r>
      <w:r>
        <w:rPr>
          <w:rFonts w:hint="eastAsia" w:ascii="黑体" w:hAnsi="黑体" w:eastAsia="黑体"/>
          <w:color w:val="auto"/>
          <w:kern w:val="0"/>
          <w:sz w:val="32"/>
          <w:szCs w:val="32"/>
          <w:shd w:val="clear" w:color="auto" w:fill="FFFFFF"/>
        </w:rPr>
        <w:t>支持方式与</w:t>
      </w:r>
      <w:r>
        <w:rPr>
          <w:rFonts w:hint="eastAsia" w:ascii="黑体" w:hAnsi="黑体" w:eastAsia="黑体"/>
          <w:color w:val="auto"/>
          <w:kern w:val="0"/>
          <w:sz w:val="32"/>
          <w:szCs w:val="32"/>
          <w:shd w:val="clear" w:color="auto" w:fill="FFFFFF"/>
          <w:lang w:eastAsia="zh-CN"/>
        </w:rPr>
        <w:t>经费</w:t>
      </w:r>
      <w:r>
        <w:rPr>
          <w:rFonts w:hint="eastAsia" w:ascii="黑体" w:hAnsi="黑体" w:eastAsia="黑体"/>
          <w:color w:val="auto"/>
          <w:kern w:val="0"/>
          <w:sz w:val="32"/>
          <w:szCs w:val="32"/>
          <w:shd w:val="clear" w:color="auto" w:fill="FFFFFF"/>
        </w:rPr>
        <w:t>额度</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ascii="仿宋_GB2312" w:hAnsi="仿宋_GB2312" w:eastAsia="仿宋_GB2312" w:cs="仿宋_GB2312"/>
          <w:color w:val="auto"/>
          <w:kern w:val="0"/>
          <w:sz w:val="32"/>
          <w:szCs w:val="32"/>
          <w:shd w:val="clear" w:color="auto" w:fill="FFFFFF"/>
          <w:lang w:val="en-US" w:eastAsia="zh-CN"/>
        </w:rPr>
        <w:t>项目支持方式包括前资助与后补助，经费支持额度分别如下：</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hAnsi="Times New Roman" w:eastAsia="楷体_GB2312" w:cs="Times New Roman"/>
          <w:color w:val="auto"/>
          <w:kern w:val="0"/>
          <w:sz w:val="32"/>
          <w:szCs w:val="32"/>
          <w:shd w:val="clear" w:color="auto" w:fill="FFFFFF"/>
          <w:lang w:val="en-US" w:eastAsia="zh-CN" w:bidi="ar-SA"/>
        </w:rPr>
      </w:pPr>
      <w:r>
        <w:rPr>
          <w:rFonts w:hint="eastAsia" w:ascii="楷体_GB2312" w:hAnsi="Times New Roman" w:eastAsia="楷体_GB2312" w:cs="Times New Roman"/>
          <w:color w:val="auto"/>
          <w:kern w:val="0"/>
          <w:sz w:val="32"/>
          <w:szCs w:val="32"/>
          <w:shd w:val="clear" w:color="auto" w:fill="FFFFFF"/>
          <w:lang w:val="en-US" w:eastAsia="zh-CN" w:bidi="ar-SA"/>
        </w:rPr>
        <w:t>（一）科技重大专项</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textAlignment w:val="auto"/>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eastAsia="zh-CN"/>
        </w:rPr>
        <w:t>　　前资助项目，</w:t>
      </w:r>
      <w:r>
        <w:rPr>
          <w:rFonts w:hint="eastAsia" w:ascii="仿宋_GB2312" w:hAnsi="仿宋_GB2312" w:eastAsia="仿宋_GB2312" w:cs="仿宋_GB2312"/>
          <w:color w:val="auto"/>
          <w:kern w:val="0"/>
          <w:sz w:val="32"/>
          <w:szCs w:val="32"/>
          <w:shd w:val="clear" w:color="auto" w:fill="FFFFFF"/>
          <w:lang w:val="en-US" w:eastAsia="zh-CN"/>
        </w:rPr>
        <w:t>实施期一般为2年，每项支持30万元。</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eastAsia="zh-CN"/>
        </w:rPr>
      </w:pPr>
      <w:r>
        <w:rPr>
          <w:rFonts w:hint="eastAsia" w:ascii="楷体_GB2312" w:eastAsia="楷体_GB2312"/>
          <w:color w:val="auto"/>
          <w:kern w:val="0"/>
          <w:sz w:val="32"/>
          <w:szCs w:val="32"/>
          <w:shd w:val="clear" w:color="auto" w:fill="FFFFFF"/>
          <w:lang w:eastAsia="zh-CN"/>
        </w:rPr>
        <w:t>（二）重点研发</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eastAsia="zh-CN"/>
        </w:rPr>
        <w:t>前资助项目，</w:t>
      </w:r>
      <w:r>
        <w:rPr>
          <w:rFonts w:hint="eastAsia" w:ascii="仿宋_GB2312" w:hAnsi="仿宋_GB2312" w:eastAsia="仿宋_GB2312" w:cs="仿宋_GB2312"/>
          <w:color w:val="auto"/>
          <w:kern w:val="0"/>
          <w:sz w:val="32"/>
          <w:szCs w:val="32"/>
          <w:shd w:val="clear" w:color="auto" w:fill="FFFFFF"/>
          <w:lang w:val="en-US" w:eastAsia="zh-CN"/>
        </w:rPr>
        <w:t>实施期一般为1—2年，每项支持10万元。</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eastAsia="zh-CN"/>
        </w:rPr>
      </w:pPr>
      <w:r>
        <w:rPr>
          <w:rFonts w:hint="eastAsia" w:ascii="楷体_GB2312" w:eastAsia="楷体_GB2312"/>
          <w:color w:val="auto"/>
          <w:kern w:val="0"/>
          <w:sz w:val="32"/>
          <w:szCs w:val="32"/>
          <w:shd w:val="clear" w:color="auto" w:fill="FFFFFF"/>
          <w:lang w:eastAsia="zh-CN"/>
        </w:rPr>
        <w:t>（三）基础（应用）研究</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eastAsia="zh-CN"/>
        </w:rPr>
        <w:t>前资助项目，</w:t>
      </w:r>
      <w:r>
        <w:rPr>
          <w:rFonts w:hint="eastAsia" w:ascii="仿宋_GB2312" w:hAnsi="仿宋_GB2312" w:eastAsia="仿宋_GB2312" w:cs="仿宋_GB2312"/>
          <w:color w:val="auto"/>
          <w:kern w:val="0"/>
          <w:sz w:val="32"/>
          <w:szCs w:val="32"/>
          <w:shd w:val="clear" w:color="auto" w:fill="FFFFFF"/>
          <w:lang w:val="en-US" w:eastAsia="zh-CN"/>
        </w:rPr>
        <w:t>实施期一般为1—2年，每项支持3万元。</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eastAsia="zh-CN"/>
        </w:rPr>
      </w:pPr>
      <w:r>
        <w:rPr>
          <w:rFonts w:hint="eastAsia" w:ascii="楷体_GB2312" w:eastAsia="楷体_GB2312"/>
          <w:color w:val="auto"/>
          <w:kern w:val="0"/>
          <w:sz w:val="32"/>
          <w:szCs w:val="32"/>
          <w:shd w:val="clear" w:color="auto" w:fill="FFFFFF"/>
          <w:lang w:eastAsia="zh-CN"/>
        </w:rPr>
        <w:t>（四）产学研合作与创新联合体</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楷体" w:hAnsi="楷体" w:eastAsia="楷体" w:cs="楷体"/>
          <w:color w:val="auto"/>
          <w:kern w:val="0"/>
          <w:sz w:val="32"/>
          <w:szCs w:val="32"/>
          <w:shd w:val="clear" w:color="auto" w:fill="FFFFFF"/>
          <w:lang w:eastAsia="zh-CN"/>
        </w:rPr>
      </w:pPr>
      <w:r>
        <w:rPr>
          <w:rFonts w:eastAsia="仿宋_GB2312"/>
          <w:color w:val="auto"/>
          <w:kern w:val="0"/>
          <w:sz w:val="32"/>
          <w:szCs w:val="32"/>
          <w:shd w:val="clear" w:color="auto" w:fill="FFFFFF"/>
        </w:rPr>
        <w:t>1.</w:t>
      </w:r>
      <w:r>
        <w:rPr>
          <w:rFonts w:hint="eastAsia" w:ascii="楷体" w:hAnsi="楷体" w:eastAsia="楷体" w:cs="楷体"/>
          <w:color w:val="auto"/>
          <w:kern w:val="0"/>
          <w:sz w:val="32"/>
          <w:szCs w:val="32"/>
          <w:shd w:val="clear" w:color="auto" w:fill="FFFFFF"/>
          <w:lang w:eastAsia="zh-CN"/>
        </w:rPr>
        <w:t>产学研合作　</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default"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eastAsia="zh-CN"/>
        </w:rPr>
        <w:t>前资助项目，</w:t>
      </w:r>
      <w:r>
        <w:rPr>
          <w:rFonts w:hint="eastAsia" w:ascii="仿宋_GB2312" w:hAnsi="仿宋_GB2312" w:eastAsia="仿宋_GB2312" w:cs="仿宋_GB2312"/>
          <w:color w:val="auto"/>
          <w:kern w:val="0"/>
          <w:sz w:val="32"/>
          <w:szCs w:val="32"/>
          <w:shd w:val="clear" w:color="auto" w:fill="FFFFFF"/>
          <w:lang w:val="en-US" w:eastAsia="zh-CN"/>
        </w:rPr>
        <w:t>实施期一般为1—2年。一般项目每项支持10万元，重点项目每项支持30万元。</w:t>
      </w:r>
    </w:p>
    <w:p>
      <w:pPr>
        <w:keepNext w:val="0"/>
        <w:keepLines w:val="0"/>
        <w:pageBreakBefore w:val="0"/>
        <w:numPr>
          <w:ilvl w:val="0"/>
          <w:numId w:val="0"/>
        </w:numPr>
        <w:kinsoku/>
        <w:wordWrap/>
        <w:overflowPunct/>
        <w:topLinePunct w:val="0"/>
        <w:autoSpaceDE/>
        <w:bidi w:val="0"/>
        <w:adjustRightInd w:val="0"/>
        <w:snapToGrid w:val="0"/>
        <w:spacing w:line="540" w:lineRule="exact"/>
        <w:textAlignment w:val="auto"/>
        <w:rPr>
          <w:rFonts w:hint="eastAsia" w:ascii="楷体" w:hAnsi="楷体" w:eastAsia="楷体" w:cs="楷体"/>
          <w:color w:val="auto"/>
          <w:kern w:val="0"/>
          <w:sz w:val="32"/>
          <w:szCs w:val="32"/>
          <w:shd w:val="clear" w:color="auto" w:fill="FFFFFF"/>
          <w:lang w:val="en-US" w:eastAsia="zh-CN"/>
        </w:rPr>
      </w:pPr>
      <w:r>
        <w:rPr>
          <w:rFonts w:hint="eastAsia" w:ascii="楷体" w:hAnsi="楷体" w:eastAsia="楷体" w:cs="楷体"/>
          <w:color w:val="auto"/>
          <w:kern w:val="0"/>
          <w:sz w:val="32"/>
          <w:szCs w:val="32"/>
          <w:shd w:val="clear" w:color="auto" w:fill="FFFFFF"/>
          <w:lang w:val="en-US" w:eastAsia="zh-CN"/>
        </w:rPr>
        <w:t>　</w:t>
      </w:r>
      <w:r>
        <w:rPr>
          <w:rFonts w:hint="eastAsia" w:eastAsia="仿宋_GB2312"/>
          <w:color w:val="auto"/>
          <w:kern w:val="0"/>
          <w:sz w:val="32"/>
          <w:szCs w:val="32"/>
          <w:shd w:val="clear" w:color="auto" w:fill="FFFFFF"/>
          <w:lang w:val="en-US" w:eastAsia="zh-CN"/>
        </w:rPr>
        <w:t>　2.</w:t>
      </w:r>
      <w:r>
        <w:rPr>
          <w:rFonts w:hint="eastAsia" w:ascii="楷体" w:hAnsi="楷体" w:eastAsia="楷体" w:cs="楷体"/>
          <w:color w:val="auto"/>
          <w:kern w:val="0"/>
          <w:sz w:val="32"/>
          <w:szCs w:val="32"/>
          <w:shd w:val="clear" w:color="auto" w:fill="FFFFFF"/>
          <w:lang w:val="en-US" w:eastAsia="zh-CN"/>
        </w:rPr>
        <w:t>创新联合体　</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eastAsia="zh-CN"/>
        </w:rPr>
        <w:t>前资助项目，</w:t>
      </w:r>
      <w:r>
        <w:rPr>
          <w:rFonts w:hint="eastAsia" w:ascii="仿宋_GB2312" w:hAnsi="仿宋_GB2312" w:eastAsia="仿宋_GB2312" w:cs="仿宋_GB2312"/>
          <w:color w:val="auto"/>
          <w:kern w:val="0"/>
          <w:sz w:val="32"/>
          <w:szCs w:val="32"/>
          <w:shd w:val="clear" w:color="auto" w:fill="FFFFFF"/>
          <w:lang w:val="en-US" w:eastAsia="zh-CN"/>
        </w:rPr>
        <w:t>实施期一般为1—2年，每项支持20万元。</w:t>
      </w:r>
    </w:p>
    <w:p>
      <w:pPr>
        <w:keepNext w:val="0"/>
        <w:keepLines w:val="0"/>
        <w:pageBreakBefore w:val="0"/>
        <w:numPr>
          <w:ilvl w:val="0"/>
          <w:numId w:val="0"/>
        </w:numPr>
        <w:shd w:val="solid" w:color="FFFFFF" w:fill="auto"/>
        <w:kinsoku/>
        <w:wordWrap/>
        <w:overflowPunct/>
        <w:topLinePunct w:val="0"/>
        <w:autoSpaceDE/>
        <w:autoSpaceDN w:val="0"/>
        <w:bidi w:val="0"/>
        <w:adjustRightInd w:val="0"/>
        <w:snapToGrid w:val="0"/>
        <w:spacing w:line="540" w:lineRule="exact"/>
        <w:ind w:firstLine="640"/>
        <w:textAlignment w:val="auto"/>
        <w:rPr>
          <w:rFonts w:hint="eastAsia" w:ascii="楷体_GB2312" w:eastAsia="楷体_GB2312"/>
          <w:color w:val="auto"/>
          <w:kern w:val="0"/>
          <w:sz w:val="32"/>
          <w:szCs w:val="32"/>
          <w:shd w:val="clear" w:color="auto" w:fill="FFFFFF"/>
          <w:lang w:eastAsia="zh-CN"/>
        </w:rPr>
      </w:pPr>
      <w:r>
        <w:rPr>
          <w:rFonts w:hint="eastAsia" w:ascii="楷体_GB2312" w:eastAsia="楷体_GB2312"/>
          <w:color w:val="auto"/>
          <w:kern w:val="0"/>
          <w:sz w:val="32"/>
          <w:szCs w:val="32"/>
          <w:shd w:val="clear" w:color="auto" w:fill="FFFFFF"/>
          <w:lang w:eastAsia="zh-CN"/>
        </w:rPr>
        <w:t>（五）科技成果转化专项</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楷体" w:hAnsi="楷体" w:eastAsia="楷体" w:cs="楷体"/>
          <w:color w:val="auto"/>
          <w:kern w:val="0"/>
          <w:sz w:val="32"/>
          <w:szCs w:val="32"/>
          <w:shd w:val="clear" w:color="auto" w:fill="FFFFFF"/>
          <w:lang w:eastAsia="zh-CN"/>
        </w:rPr>
      </w:pPr>
      <w:r>
        <w:rPr>
          <w:rFonts w:hint="eastAsia" w:eastAsia="仿宋_GB2312"/>
          <w:color w:val="auto"/>
          <w:kern w:val="0"/>
          <w:sz w:val="32"/>
          <w:szCs w:val="32"/>
          <w:shd w:val="clear" w:color="auto" w:fill="FFFFFF"/>
          <w:lang w:val="en-US" w:eastAsia="zh-CN"/>
        </w:rPr>
        <w:t>1.</w:t>
      </w:r>
      <w:r>
        <w:rPr>
          <w:rFonts w:hint="eastAsia" w:ascii="楷体" w:hAnsi="楷体" w:eastAsia="楷体" w:cs="楷体"/>
          <w:color w:val="auto"/>
          <w:kern w:val="0"/>
          <w:sz w:val="32"/>
          <w:szCs w:val="32"/>
          <w:shd w:val="clear" w:color="auto" w:fill="FFFFFF"/>
          <w:lang w:eastAsia="zh-CN"/>
        </w:rPr>
        <w:t>示范性科技成果转化项目</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eastAsia="zh-CN"/>
        </w:rPr>
        <w:t>前资助项目，</w:t>
      </w:r>
      <w:r>
        <w:rPr>
          <w:rFonts w:hint="eastAsia" w:ascii="仿宋_GB2312" w:hAnsi="仿宋_GB2312" w:eastAsia="仿宋_GB2312" w:cs="仿宋_GB2312"/>
          <w:color w:val="auto"/>
          <w:kern w:val="0"/>
          <w:sz w:val="32"/>
          <w:szCs w:val="32"/>
          <w:shd w:val="clear" w:color="auto" w:fill="FFFFFF"/>
          <w:lang w:val="en-US" w:eastAsia="zh-CN"/>
        </w:rPr>
        <w:t>实施期一般为1—2年，每项支持20万元。</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楷体" w:hAnsi="楷体" w:eastAsia="楷体" w:cs="楷体"/>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2.</w:t>
      </w:r>
      <w:r>
        <w:rPr>
          <w:rFonts w:hint="eastAsia" w:ascii="楷体" w:hAnsi="楷体" w:eastAsia="楷体" w:cs="楷体"/>
          <w:color w:val="auto"/>
          <w:kern w:val="0"/>
          <w:sz w:val="32"/>
          <w:szCs w:val="32"/>
          <w:shd w:val="clear" w:color="auto" w:fill="FFFFFF"/>
          <w:lang w:val="en-US" w:eastAsia="zh-CN"/>
        </w:rPr>
        <w:t>大学生创业指导工作室（另行通知）</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仿宋_GB2312" w:hAnsi="仿宋_GB2312" w:eastAsia="仿宋_GB2312" w:cs="仿宋_GB2312"/>
          <w:color w:val="auto"/>
          <w:kern w:val="0"/>
          <w:sz w:val="32"/>
          <w:szCs w:val="32"/>
          <w:shd w:val="clear" w:color="auto" w:fill="FFFFFF"/>
          <w:lang w:val="en-US" w:eastAsia="zh-CN"/>
        </w:rPr>
      </w:pPr>
      <w:r>
        <w:rPr>
          <w:rFonts w:hint="eastAsia" w:ascii="仿宋_GB2312" w:hAnsi="仿宋_GB2312" w:eastAsia="仿宋_GB2312" w:cs="仿宋_GB2312"/>
          <w:color w:val="auto"/>
          <w:kern w:val="0"/>
          <w:sz w:val="32"/>
          <w:szCs w:val="32"/>
          <w:shd w:val="clear" w:color="auto" w:fill="FFFFFF"/>
          <w:lang w:val="en-US" w:eastAsia="zh-CN"/>
        </w:rPr>
        <w:t>后补助项目，每项支持2万元。</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eastAsia="黑体"/>
          <w:color w:val="auto"/>
          <w:sz w:val="32"/>
          <w:szCs w:val="32"/>
          <w:lang w:eastAsia="zh-CN"/>
        </w:rPr>
      </w:pPr>
      <w:r>
        <w:rPr>
          <w:rFonts w:hint="eastAsia" w:eastAsia="黑体"/>
          <w:color w:val="auto"/>
          <w:kern w:val="0"/>
          <w:sz w:val="32"/>
          <w:szCs w:val="32"/>
          <w:shd w:val="clear" w:color="auto" w:fill="FFFFFF"/>
        </w:rPr>
        <w:t>四、申报</w:t>
      </w:r>
      <w:r>
        <w:rPr>
          <w:rFonts w:hint="eastAsia" w:eastAsia="黑体"/>
          <w:color w:val="auto"/>
          <w:kern w:val="0"/>
          <w:sz w:val="32"/>
          <w:szCs w:val="32"/>
          <w:shd w:val="clear" w:color="auto" w:fill="FFFFFF"/>
          <w:lang w:eastAsia="zh-CN"/>
        </w:rPr>
        <w:t>推荐方式</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left="0" w:right="0" w:firstLine="420"/>
        <w:jc w:val="both"/>
        <w:textAlignment w:val="auto"/>
        <w:rPr>
          <w:rFonts w:hint="eastAsia" w:ascii="仿宋_GB2312" w:hAnsi="仿宋_GB2312" w:eastAsia="仿宋_GB2312" w:cs="仿宋_GB2312"/>
          <w:color w:val="auto"/>
          <w:sz w:val="32"/>
          <w:szCs w:val="32"/>
        </w:rPr>
      </w:pPr>
      <w:r>
        <w:rPr>
          <w:rFonts w:hint="eastAsia" w:ascii="楷体_GB2312" w:hAnsi="Times New Roman" w:eastAsia="楷体_GB2312" w:cs="Times New Roman"/>
          <w:color w:val="auto"/>
          <w:kern w:val="0"/>
          <w:sz w:val="32"/>
          <w:szCs w:val="32"/>
          <w:shd w:val="clear" w:color="auto" w:fill="FFFFFF"/>
          <w:lang w:val="en-US" w:eastAsia="zh-CN" w:bidi="ar-SA"/>
        </w:rPr>
        <w:t>（一）申报方式。</w:t>
      </w:r>
      <w:r>
        <w:rPr>
          <w:rFonts w:hint="eastAsia" w:eastAsia="仿宋_GB2312"/>
          <w:color w:val="auto"/>
          <w:sz w:val="32"/>
          <w:szCs w:val="32"/>
        </w:rPr>
        <w:t>项目申报采取网络在线申报方式。</w:t>
      </w:r>
      <w:r>
        <w:rPr>
          <w:rFonts w:hint="eastAsia" w:eastAsia="仿宋_GB2312"/>
          <w:color w:val="auto"/>
          <w:sz w:val="32"/>
          <w:szCs w:val="32"/>
          <w:lang w:eastAsia="zh-CN"/>
        </w:rPr>
        <w:t>申报单位</w:t>
      </w:r>
      <w:r>
        <w:rPr>
          <w:rFonts w:hint="eastAsia" w:eastAsia="仿宋_GB2312"/>
          <w:color w:val="auto"/>
          <w:sz w:val="32"/>
          <w:szCs w:val="32"/>
        </w:rPr>
        <w:t>登陆</w:t>
      </w:r>
      <w:r>
        <w:rPr>
          <w:rFonts w:hint="eastAsia" w:eastAsia="仿宋_GB2312"/>
          <w:color w:val="auto"/>
          <w:sz w:val="32"/>
          <w:szCs w:val="32"/>
          <w:lang w:eastAsia="zh-CN"/>
        </w:rPr>
        <w:t>衡阳</w:t>
      </w:r>
      <w:r>
        <w:rPr>
          <w:rFonts w:hint="eastAsia" w:eastAsia="仿宋_GB2312"/>
          <w:color w:val="auto"/>
          <w:sz w:val="32"/>
          <w:szCs w:val="32"/>
        </w:rPr>
        <w:t>市</w:t>
      </w:r>
      <w:r>
        <w:rPr>
          <w:rFonts w:hint="eastAsia" w:eastAsia="仿宋_GB2312"/>
          <w:color w:val="auto"/>
          <w:sz w:val="32"/>
          <w:szCs w:val="32"/>
          <w:lang w:eastAsia="zh-CN"/>
        </w:rPr>
        <w:t>科技局</w:t>
      </w:r>
      <w:r>
        <w:rPr>
          <w:rFonts w:hint="eastAsia" w:eastAsia="仿宋_GB2312"/>
          <w:color w:val="auto"/>
          <w:sz w:val="32"/>
          <w:szCs w:val="32"/>
        </w:rPr>
        <w:t>网站（http://www.hengyang.gov.cn/kjj/）</w:t>
      </w:r>
      <w:r>
        <w:rPr>
          <w:rFonts w:hint="eastAsia" w:eastAsia="仿宋_GB2312"/>
          <w:color w:val="auto"/>
          <w:kern w:val="0"/>
          <w:sz w:val="32"/>
          <w:szCs w:val="32"/>
          <w:shd w:val="clear" w:color="auto" w:fill="FFFFFF"/>
        </w:rPr>
        <w:t>，进入衡阳市</w:t>
      </w:r>
      <w:r>
        <w:rPr>
          <w:rFonts w:hint="eastAsia" w:eastAsia="仿宋_GB2312"/>
          <w:color w:val="auto"/>
          <w:sz w:val="32"/>
          <w:szCs w:val="32"/>
          <w:lang w:eastAsia="zh-CN"/>
        </w:rPr>
        <w:t>科技创新计划项目</w:t>
      </w:r>
      <w:r>
        <w:rPr>
          <w:rFonts w:hint="eastAsia" w:eastAsia="仿宋_GB2312"/>
          <w:color w:val="auto"/>
          <w:sz w:val="32"/>
          <w:szCs w:val="32"/>
        </w:rPr>
        <w:t>管理平台进行在线申报并提交申报材料（在线注册、申报及推荐操作具体流程详见平台首页衡阳市</w:t>
      </w:r>
      <w:r>
        <w:rPr>
          <w:rFonts w:hint="eastAsia" w:eastAsia="仿宋_GB2312"/>
          <w:color w:val="auto"/>
          <w:sz w:val="32"/>
          <w:szCs w:val="32"/>
          <w:lang w:eastAsia="zh-CN"/>
        </w:rPr>
        <w:t>科技创新计划项目</w:t>
      </w:r>
      <w:r>
        <w:rPr>
          <w:rFonts w:hint="eastAsia" w:eastAsia="仿宋_GB2312"/>
          <w:color w:val="auto"/>
          <w:sz w:val="32"/>
          <w:szCs w:val="32"/>
        </w:rPr>
        <w:t>管理平台申报指引）</w:t>
      </w:r>
      <w:r>
        <w:rPr>
          <w:rFonts w:hint="eastAsia" w:eastAsia="仿宋_GB2312"/>
          <w:color w:val="auto"/>
          <w:sz w:val="32"/>
          <w:szCs w:val="32"/>
          <w:lang w:eastAsia="zh-CN"/>
        </w:rPr>
        <w:t>，</w:t>
      </w:r>
      <w:r>
        <w:rPr>
          <w:rFonts w:hint="eastAsia" w:eastAsia="仿宋_GB2312"/>
          <w:color w:val="auto"/>
          <w:sz w:val="32"/>
          <w:szCs w:val="32"/>
        </w:rPr>
        <w:t>上传以下</w:t>
      </w:r>
      <w:r>
        <w:rPr>
          <w:rFonts w:hint="eastAsia" w:eastAsia="仿宋_GB2312"/>
          <w:color w:val="auto"/>
          <w:sz w:val="32"/>
          <w:szCs w:val="32"/>
          <w:lang w:eastAsia="zh-CN"/>
        </w:rPr>
        <w:t>相关</w:t>
      </w:r>
      <w:r>
        <w:rPr>
          <w:rFonts w:hint="eastAsia" w:eastAsia="仿宋_GB2312"/>
          <w:color w:val="auto"/>
          <w:sz w:val="32"/>
          <w:szCs w:val="32"/>
        </w:rPr>
        <w:t>资料</w:t>
      </w:r>
      <w:r>
        <w:rPr>
          <w:rFonts w:hint="eastAsia" w:eastAsia="仿宋_GB2312"/>
          <w:color w:val="auto"/>
          <w:sz w:val="32"/>
          <w:szCs w:val="32"/>
          <w:lang w:eastAsia="zh-CN"/>
        </w:rPr>
        <w:t>附件，无</w:t>
      </w:r>
      <w:r>
        <w:rPr>
          <w:rFonts w:hint="eastAsia" w:eastAsia="仿宋_GB2312"/>
          <w:color w:val="auto"/>
          <w:sz w:val="32"/>
          <w:szCs w:val="32"/>
        </w:rPr>
        <w:t>需</w:t>
      </w:r>
      <w:r>
        <w:rPr>
          <w:rFonts w:hint="eastAsia" w:eastAsia="仿宋_GB2312"/>
          <w:color w:val="auto"/>
          <w:sz w:val="32"/>
          <w:szCs w:val="32"/>
          <w:lang w:eastAsia="zh-CN"/>
        </w:rPr>
        <w:t>报送</w:t>
      </w:r>
      <w:r>
        <w:rPr>
          <w:rFonts w:hint="eastAsia" w:eastAsia="仿宋_GB2312"/>
          <w:color w:val="auto"/>
          <w:sz w:val="32"/>
          <w:szCs w:val="32"/>
        </w:rPr>
        <w:t>纸质</w:t>
      </w:r>
      <w:r>
        <w:rPr>
          <w:rFonts w:hint="eastAsia" w:eastAsia="仿宋_GB2312"/>
          <w:color w:val="auto"/>
          <w:sz w:val="32"/>
          <w:szCs w:val="32"/>
          <w:lang w:eastAsia="zh-CN"/>
        </w:rPr>
        <w:t>申报资料</w:t>
      </w:r>
      <w:r>
        <w:rPr>
          <w:rFonts w:hint="eastAsia" w:eastAsia="仿宋_GB2312"/>
          <w:color w:val="auto"/>
          <w:sz w:val="32"/>
          <w:szCs w:val="32"/>
        </w:rPr>
        <w:t>。</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eastAsia="仿宋_GB2312"/>
          <w:color w:val="auto"/>
          <w:kern w:val="0"/>
          <w:sz w:val="32"/>
          <w:szCs w:val="32"/>
          <w:shd w:val="clear" w:color="auto" w:fill="FFFFFF"/>
        </w:rPr>
      </w:pPr>
      <w:r>
        <w:rPr>
          <w:rFonts w:eastAsia="仿宋_GB2312"/>
          <w:color w:val="auto"/>
          <w:kern w:val="0"/>
          <w:sz w:val="32"/>
          <w:szCs w:val="32"/>
          <w:shd w:val="clear" w:color="auto" w:fill="FFFFFF"/>
        </w:rPr>
        <w:t>1.</w:t>
      </w:r>
      <w:r>
        <w:rPr>
          <w:rFonts w:hint="eastAsia" w:eastAsia="仿宋_GB2312"/>
          <w:color w:val="auto"/>
          <w:kern w:val="0"/>
          <w:sz w:val="32"/>
          <w:szCs w:val="32"/>
          <w:shd w:val="clear" w:color="auto" w:fill="FFFFFF"/>
        </w:rPr>
        <w:t>项目实施单位的加载统一社会信用代码的营业执照扫描件；</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eastAsia="仿宋_GB2312"/>
          <w:color w:val="auto"/>
          <w:kern w:val="0"/>
          <w:sz w:val="32"/>
          <w:szCs w:val="32"/>
          <w:shd w:val="clear" w:color="auto" w:fill="FFFFFF"/>
        </w:rPr>
      </w:pPr>
      <w:r>
        <w:rPr>
          <w:rFonts w:eastAsia="仿宋_GB2312"/>
          <w:color w:val="auto"/>
          <w:sz w:val="32"/>
          <w:szCs w:val="32"/>
        </w:rPr>
        <w:t>2.202</w:t>
      </w:r>
      <w:r>
        <w:rPr>
          <w:rFonts w:hint="eastAsia" w:eastAsia="仿宋_GB2312"/>
          <w:color w:val="auto"/>
          <w:sz w:val="32"/>
          <w:szCs w:val="32"/>
          <w:lang w:val="en-US" w:eastAsia="zh-CN"/>
        </w:rPr>
        <w:t>4</w:t>
      </w:r>
      <w:r>
        <w:rPr>
          <w:rFonts w:hint="eastAsia" w:eastAsia="仿宋_GB2312"/>
          <w:color w:val="auto"/>
          <w:sz w:val="32"/>
          <w:szCs w:val="32"/>
        </w:rPr>
        <w:t>年度企业纳税证明（根据有关法律法规免征企业所得税的企业需提供经税务部门备案的企业所得税优惠事项备案表</w:t>
      </w:r>
      <w:r>
        <w:rPr>
          <w:rFonts w:eastAsia="仿宋_GB2312"/>
          <w:color w:val="auto"/>
          <w:sz w:val="32"/>
          <w:szCs w:val="32"/>
        </w:rPr>
        <w:t>,</w:t>
      </w:r>
      <w:r>
        <w:rPr>
          <w:rFonts w:hint="eastAsia" w:eastAsia="仿宋_GB2312"/>
          <w:color w:val="auto"/>
          <w:kern w:val="0"/>
          <w:sz w:val="32"/>
          <w:szCs w:val="32"/>
          <w:shd w:val="clear" w:color="auto" w:fill="FFFFFF"/>
        </w:rPr>
        <w:t>事业单位无需提供）；</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eastAsia="仿宋_GB2312"/>
          <w:color w:val="auto"/>
          <w:kern w:val="0"/>
          <w:sz w:val="32"/>
          <w:szCs w:val="32"/>
          <w:shd w:val="clear" w:color="auto" w:fill="FFFFFF"/>
        </w:rPr>
      </w:pPr>
      <w:r>
        <w:rPr>
          <w:rFonts w:eastAsia="仿宋_GB2312"/>
          <w:color w:val="auto"/>
          <w:kern w:val="0"/>
          <w:sz w:val="32"/>
          <w:szCs w:val="32"/>
          <w:shd w:val="clear" w:color="auto" w:fill="FFFFFF"/>
        </w:rPr>
        <w:t>3.202</w:t>
      </w:r>
      <w:r>
        <w:rPr>
          <w:rFonts w:hint="eastAsia" w:eastAsia="仿宋_GB2312"/>
          <w:color w:val="auto"/>
          <w:kern w:val="0"/>
          <w:sz w:val="32"/>
          <w:szCs w:val="32"/>
          <w:shd w:val="clear" w:color="auto" w:fill="FFFFFF"/>
          <w:lang w:val="en-US" w:eastAsia="zh-CN"/>
        </w:rPr>
        <w:t>4</w:t>
      </w:r>
      <w:r>
        <w:rPr>
          <w:rFonts w:hint="eastAsia" w:eastAsia="仿宋_GB2312"/>
          <w:color w:val="auto"/>
          <w:kern w:val="0"/>
          <w:sz w:val="32"/>
          <w:szCs w:val="32"/>
          <w:shd w:val="clear" w:color="auto" w:fill="FFFFFF"/>
        </w:rPr>
        <w:t>年度研发支出相关报表或凭证（财务报表或审计报告里相关凭证）；</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eastAsia="仿宋_GB2312"/>
          <w:color w:val="auto"/>
          <w:sz w:val="32"/>
          <w:szCs w:val="32"/>
        </w:rPr>
      </w:pPr>
      <w:r>
        <w:rPr>
          <w:rFonts w:eastAsia="仿宋_GB2312"/>
          <w:color w:val="auto"/>
          <w:sz w:val="32"/>
          <w:szCs w:val="32"/>
        </w:rPr>
        <w:t>4.</w:t>
      </w:r>
      <w:r>
        <w:rPr>
          <w:rFonts w:hint="eastAsia" w:eastAsia="仿宋_GB2312"/>
          <w:color w:val="auto"/>
          <w:sz w:val="32"/>
          <w:szCs w:val="32"/>
        </w:rPr>
        <w:t>项目负责人资历证明（身份证、职称、学历等）、首席专家资历证明（身份证、职称、学历等）；</w:t>
      </w:r>
    </w:p>
    <w:p>
      <w:pPr>
        <w:pStyle w:val="8"/>
        <w:keepNext w:val="0"/>
        <w:keepLines w:val="0"/>
        <w:pageBreakBefore w:val="0"/>
        <w:widowControl/>
        <w:suppressLineNumbers w:val="0"/>
        <w:shd w:val="clear" w:fill="FFFFFF"/>
        <w:kinsoku/>
        <w:wordWrap/>
        <w:overflowPunct/>
        <w:topLinePunct w:val="0"/>
        <w:autoSpaceDE/>
        <w:bidi w:val="0"/>
        <w:spacing w:before="0" w:beforeAutospacing="0" w:after="0" w:afterAutospacing="0" w:line="540" w:lineRule="exact"/>
        <w:ind w:left="0" w:right="0" w:firstLine="0"/>
        <w:jc w:val="left"/>
        <w:textAlignment w:val="auto"/>
        <w:rPr>
          <w:rFonts w:eastAsia="仿宋_GB2312"/>
          <w:color w:val="auto"/>
          <w:kern w:val="0"/>
          <w:sz w:val="32"/>
          <w:szCs w:val="32"/>
          <w:shd w:val="clear" w:color="auto" w:fill="FFFFFF"/>
        </w:rPr>
      </w:pPr>
      <w:r>
        <w:rPr>
          <w:rFonts w:hint="eastAsia" w:eastAsia="仿宋_GB2312"/>
          <w:color w:val="auto"/>
          <w:kern w:val="0"/>
          <w:sz w:val="32"/>
          <w:szCs w:val="32"/>
          <w:shd w:val="clear" w:color="auto" w:fill="FFFFFF"/>
          <w:lang w:eastAsia="zh-CN"/>
        </w:rPr>
        <w:t>　</w:t>
      </w:r>
      <w:r>
        <w:rPr>
          <w:rFonts w:hint="eastAsia" w:ascii="Times New Roman" w:hAnsi="Times New Roman" w:eastAsia="仿宋_GB2312" w:cs="Times New Roman"/>
          <w:color w:val="auto"/>
          <w:kern w:val="0"/>
          <w:sz w:val="32"/>
          <w:szCs w:val="32"/>
          <w:shd w:val="clear" w:color="auto" w:fill="FFFFFF"/>
          <w:lang w:val="en-US" w:eastAsia="zh-CN" w:bidi="ar-SA"/>
        </w:rPr>
        <w:t>　5.企业创新相关证明材料。可根据实际情况提供专利知识产权证明、高新技术企业证书、创新平台证书、研发机构证书、产学研合同、技术合同认定登记及交易金额凭证等；</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hint="eastAsia" w:eastAsia="仿宋_GB2312"/>
          <w:color w:val="auto"/>
          <w:kern w:val="0"/>
          <w:sz w:val="32"/>
          <w:szCs w:val="32"/>
          <w:shd w:val="clear" w:color="auto" w:fill="FFFFFF"/>
          <w:lang w:eastAsia="zh-CN"/>
        </w:rPr>
      </w:pPr>
      <w:r>
        <w:rPr>
          <w:rFonts w:eastAsia="仿宋_GB2312"/>
          <w:color w:val="auto"/>
          <w:kern w:val="0"/>
          <w:sz w:val="32"/>
          <w:szCs w:val="32"/>
          <w:shd w:val="clear" w:color="auto" w:fill="FFFFFF"/>
        </w:rPr>
        <w:t>6.</w:t>
      </w:r>
      <w:r>
        <w:rPr>
          <w:rFonts w:hint="eastAsia" w:eastAsia="仿宋_GB2312"/>
          <w:color w:val="auto"/>
          <w:kern w:val="0"/>
          <w:sz w:val="32"/>
          <w:szCs w:val="32"/>
          <w:shd w:val="clear" w:color="auto" w:fill="FFFFFF"/>
        </w:rPr>
        <w:t>申报</w:t>
      </w:r>
      <w:r>
        <w:rPr>
          <w:rFonts w:hint="eastAsia" w:eastAsia="仿宋_GB2312"/>
          <w:color w:val="auto"/>
          <w:kern w:val="0"/>
          <w:sz w:val="32"/>
          <w:szCs w:val="32"/>
          <w:shd w:val="clear" w:color="auto" w:fill="FFFFFF"/>
          <w:lang w:eastAsia="zh-CN"/>
        </w:rPr>
        <w:t>单位与项目负责人</w:t>
      </w:r>
      <w:r>
        <w:rPr>
          <w:rFonts w:hint="eastAsia" w:eastAsia="仿宋_GB2312"/>
          <w:color w:val="auto"/>
          <w:kern w:val="0"/>
          <w:sz w:val="32"/>
          <w:szCs w:val="32"/>
          <w:shd w:val="clear" w:color="auto" w:fill="FFFFFF"/>
        </w:rPr>
        <w:t>承诺书</w:t>
      </w:r>
      <w:r>
        <w:rPr>
          <w:rFonts w:hint="eastAsia" w:eastAsia="仿宋_GB2312"/>
          <w:color w:val="auto"/>
          <w:kern w:val="0"/>
          <w:sz w:val="32"/>
          <w:szCs w:val="32"/>
          <w:shd w:val="clear" w:color="auto" w:fill="FFFFFF"/>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right="0" w:firstLine="642"/>
        <w:jc w:val="both"/>
        <w:textAlignment w:val="auto"/>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7.申报创新联合体的单位还需上传创新联合体组建申请表和组建协议扫描件（印章齐全）等。</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right="0" w:firstLine="642"/>
        <w:jc w:val="both"/>
        <w:textAlignment w:val="auto"/>
        <w:rPr>
          <w:rFonts w:hint="eastAsia" w:eastAsia="仿宋_GB2312"/>
          <w:color w:val="auto"/>
          <w:kern w:val="0"/>
          <w:sz w:val="32"/>
          <w:szCs w:val="32"/>
          <w:shd w:val="clear" w:color="auto" w:fill="FFFFFF"/>
          <w:lang w:val="en-US" w:eastAsia="zh-CN"/>
        </w:rPr>
      </w:pPr>
      <w:r>
        <w:rPr>
          <w:rFonts w:hint="eastAsia" w:eastAsia="仿宋_GB2312"/>
          <w:color w:val="auto"/>
          <w:kern w:val="0"/>
          <w:sz w:val="32"/>
          <w:szCs w:val="32"/>
          <w:shd w:val="clear" w:color="auto" w:fill="FFFFFF"/>
          <w:lang w:val="en-US" w:eastAsia="zh-CN"/>
        </w:rPr>
        <w:t>8.申报示范性科技成果转化项目的单位还需上传示范性科技成果转化项目申报书，转让合同、合作协议等，技术合同认定登记证明，经济效益证明，年度研发经费（R&amp;D）数据，知识产权证明，上年末总资产、总负债、销售收入、利税等财务数据，单位资质及获奖证明材料。</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right="0" w:firstLine="642"/>
        <w:jc w:val="both"/>
        <w:textAlignment w:val="auto"/>
        <w:rPr>
          <w:rFonts w:hint="eastAsia" w:ascii="仿宋_GB2312" w:hAnsi="微软雅黑" w:eastAsia="仿宋_GB2312" w:cs="宋体"/>
          <w:color w:val="auto"/>
          <w:kern w:val="2"/>
          <w:sz w:val="32"/>
          <w:szCs w:val="32"/>
          <w:lang w:val="en-US" w:eastAsia="zh-CN" w:bidi="ar-SA"/>
        </w:rPr>
      </w:pPr>
      <w:r>
        <w:rPr>
          <w:rFonts w:hint="eastAsia" w:eastAsia="楷体"/>
          <w:color w:val="auto"/>
          <w:sz w:val="32"/>
          <w:szCs w:val="32"/>
        </w:rPr>
        <w:t>（</w:t>
      </w:r>
      <w:r>
        <w:rPr>
          <w:rFonts w:hint="eastAsia" w:ascii="楷体_GB2312" w:hAnsi="Times New Roman" w:eastAsia="楷体_GB2312" w:cs="Times New Roman"/>
          <w:color w:val="auto"/>
          <w:kern w:val="0"/>
          <w:sz w:val="32"/>
          <w:szCs w:val="32"/>
          <w:shd w:val="clear" w:color="auto" w:fill="FFFFFF"/>
          <w:lang w:val="en-US" w:eastAsia="zh-CN" w:bidi="ar-SA"/>
        </w:rPr>
        <w:t>二）推荐方式。</w:t>
      </w:r>
      <w:r>
        <w:rPr>
          <w:rFonts w:hint="eastAsia" w:ascii="仿宋_GB2312" w:hAnsi="微软雅黑" w:eastAsia="仿宋_GB2312" w:cs="宋体"/>
          <w:color w:val="auto"/>
          <w:kern w:val="2"/>
          <w:sz w:val="32"/>
          <w:szCs w:val="32"/>
          <w:lang w:val="en-US" w:eastAsia="zh-CN" w:bidi="ar-SA"/>
        </w:rPr>
        <w:t>各推荐单位按照归口管理和属地管理原则，对照申报指南的通知要求，通过市科技创新计划项目管理平台在线完成项目申报推荐，出具推荐文件和推荐项目清单，加盖公章后在规定时间内报送至市科技局科技战略规划科（413室）。</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right="0" w:firstLine="642"/>
        <w:jc w:val="both"/>
        <w:textAlignment w:val="auto"/>
        <w:rPr>
          <w:rFonts w:hint="eastAsia" w:ascii="仿宋_GB2312" w:hAnsi="仿宋_GB2312" w:eastAsia="仿宋_GB2312" w:cs="仿宋_GB2312"/>
          <w:i w:val="0"/>
          <w:caps w:val="0"/>
          <w:color w:val="auto"/>
          <w:spacing w:val="0"/>
          <w:sz w:val="32"/>
          <w:szCs w:val="32"/>
          <w:lang w:eastAsia="zh-CN"/>
        </w:rPr>
      </w:pPr>
      <w:r>
        <w:rPr>
          <w:rFonts w:hint="eastAsia" w:ascii="仿宋_GB2312" w:hAnsi="仿宋_GB2312" w:eastAsia="仿宋_GB2312" w:cs="仿宋_GB2312"/>
          <w:i w:val="0"/>
          <w:caps w:val="0"/>
          <w:color w:val="auto"/>
          <w:spacing w:val="0"/>
          <w:sz w:val="32"/>
          <w:szCs w:val="32"/>
          <w:lang w:eastAsia="zh-CN"/>
        </w:rPr>
        <w:t>县市区项目由科技部门会同同级财政部门审核并汇总，联合向市科技局、市财政局推荐申报。</w:t>
      </w:r>
      <w:r>
        <w:rPr>
          <w:rFonts w:hint="eastAsia" w:ascii="仿宋_GB2312" w:hAnsi="仿宋_GB2312" w:eastAsia="仿宋_GB2312" w:cs="仿宋_GB2312"/>
          <w:i w:val="0"/>
          <w:caps w:val="0"/>
          <w:color w:val="auto"/>
          <w:spacing w:val="0"/>
          <w:sz w:val="32"/>
          <w:szCs w:val="32"/>
          <w:lang w:val="en-US" w:eastAsia="zh-CN"/>
        </w:rPr>
        <w:t>市直园区管委会、市直部门、科研院所、高校及其附属医院</w:t>
      </w:r>
      <w:r>
        <w:rPr>
          <w:rFonts w:hint="eastAsia" w:ascii="仿宋_GB2312" w:hAnsi="仿宋_GB2312" w:eastAsia="仿宋_GB2312" w:cs="仿宋_GB2312"/>
          <w:i w:val="0"/>
          <w:caps w:val="0"/>
          <w:color w:val="auto"/>
          <w:spacing w:val="0"/>
          <w:sz w:val="32"/>
          <w:szCs w:val="32"/>
          <w:lang w:eastAsia="zh-CN"/>
        </w:rPr>
        <w:t>由相关推荐单位初审汇总后向市科技局、市财政局推荐申报。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left="0" w:right="0" w:firstLine="420"/>
        <w:jc w:val="both"/>
        <w:textAlignment w:val="auto"/>
        <w:rPr>
          <w:rFonts w:hint="eastAsia" w:ascii="黑体" w:hAnsi="黑体" w:eastAsia="黑体" w:cs="黑体"/>
          <w:color w:val="auto"/>
          <w:sz w:val="32"/>
          <w:szCs w:val="32"/>
        </w:rPr>
      </w:pPr>
      <w:r>
        <w:rPr>
          <w:rFonts w:hint="eastAsia" w:ascii="黑体" w:hAnsi="黑体" w:eastAsia="黑体" w:cs="黑体"/>
          <w:b/>
          <w:i w:val="0"/>
          <w:caps w:val="0"/>
          <w:color w:val="auto"/>
          <w:spacing w:val="0"/>
          <w:sz w:val="32"/>
          <w:szCs w:val="32"/>
          <w:lang w:eastAsia="zh-CN"/>
        </w:rPr>
        <w:t>　</w:t>
      </w:r>
      <w:r>
        <w:rPr>
          <w:rFonts w:hint="eastAsia" w:ascii="黑体" w:hAnsi="黑体" w:eastAsia="黑体" w:cs="黑体"/>
          <w:b w:val="0"/>
          <w:bCs/>
          <w:i w:val="0"/>
          <w:caps w:val="0"/>
          <w:color w:val="auto"/>
          <w:spacing w:val="0"/>
          <w:sz w:val="32"/>
          <w:szCs w:val="32"/>
          <w:lang w:eastAsia="zh-CN"/>
        </w:rPr>
        <w:t>五</w:t>
      </w:r>
      <w:r>
        <w:rPr>
          <w:rFonts w:hint="eastAsia" w:ascii="黑体" w:hAnsi="黑体" w:eastAsia="黑体" w:cs="黑体"/>
          <w:b w:val="0"/>
          <w:bCs/>
          <w:i w:val="0"/>
          <w:caps w:val="0"/>
          <w:color w:val="auto"/>
          <w:spacing w:val="0"/>
          <w:sz w:val="32"/>
          <w:szCs w:val="32"/>
        </w:rPr>
        <w:t>、申报受理及推荐时间</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left="0" w:right="0" w:firstLine="42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i w:val="0"/>
          <w:caps w:val="0"/>
          <w:color w:val="auto"/>
          <w:spacing w:val="0"/>
          <w:sz w:val="32"/>
          <w:szCs w:val="32"/>
          <w:lang w:eastAsia="zh-CN"/>
        </w:rPr>
        <w:t>　</w:t>
      </w:r>
      <w:r>
        <w:rPr>
          <w:rFonts w:hint="eastAsia" w:ascii="Times New Roman" w:hAnsi="Times New Roman" w:eastAsia="仿宋_GB2312" w:cs="Times New Roman"/>
          <w:color w:val="auto"/>
          <w:kern w:val="0"/>
          <w:sz w:val="32"/>
          <w:szCs w:val="32"/>
          <w:shd w:val="clear" w:color="auto" w:fill="FFFFFF"/>
          <w:lang w:val="en-US" w:eastAsia="zh-CN" w:bidi="ar-SA"/>
        </w:rPr>
        <w:t>1.</w:t>
      </w:r>
      <w:r>
        <w:rPr>
          <w:rFonts w:hint="eastAsia" w:ascii="仿宋_GB2312" w:hAnsi="仿宋_GB2312" w:eastAsia="仿宋_GB2312" w:cs="仿宋_GB2312"/>
          <w:b w:val="0"/>
          <w:bCs/>
          <w:i w:val="0"/>
          <w:caps w:val="0"/>
          <w:color w:val="auto"/>
          <w:spacing w:val="0"/>
          <w:sz w:val="32"/>
          <w:szCs w:val="32"/>
        </w:rPr>
        <w:t>网上申报。</w:t>
      </w:r>
      <w:r>
        <w:rPr>
          <w:rFonts w:hint="eastAsia" w:ascii="仿宋_GB2312" w:hAnsi="仿宋_GB2312" w:eastAsia="仿宋_GB2312" w:cs="仿宋_GB2312"/>
          <w:b w:val="0"/>
          <w:bCs/>
          <w:i w:val="0"/>
          <w:caps w:val="0"/>
          <w:color w:val="auto"/>
          <w:spacing w:val="0"/>
          <w:sz w:val="32"/>
          <w:szCs w:val="32"/>
          <w:lang w:eastAsia="zh-CN"/>
        </w:rPr>
        <w:t>项</w:t>
      </w:r>
      <w:r>
        <w:rPr>
          <w:rFonts w:hint="eastAsia" w:ascii="仿宋_GB2312" w:hAnsi="仿宋_GB2312" w:eastAsia="仿宋_GB2312" w:cs="仿宋_GB2312"/>
          <w:i w:val="0"/>
          <w:caps w:val="0"/>
          <w:color w:val="auto"/>
          <w:spacing w:val="0"/>
          <w:sz w:val="32"/>
          <w:szCs w:val="32"/>
          <w:lang w:eastAsia="zh-CN"/>
        </w:rPr>
        <w:t>目申报单位网上填报申报书的受理时间为：202</w:t>
      </w:r>
      <w:r>
        <w:rPr>
          <w:rFonts w:hint="eastAsia" w:ascii="仿宋_GB2312" w:hAnsi="仿宋_GB2312" w:eastAsia="仿宋_GB2312" w:cs="仿宋_GB2312"/>
          <w:i w:val="0"/>
          <w:caps w:val="0"/>
          <w:color w:val="auto"/>
          <w:spacing w:val="0"/>
          <w:sz w:val="32"/>
          <w:szCs w:val="32"/>
          <w:lang w:val="en-US" w:eastAsia="zh-CN"/>
        </w:rPr>
        <w:t>5</w:t>
      </w:r>
      <w:r>
        <w:rPr>
          <w:rFonts w:hint="eastAsia" w:ascii="仿宋_GB2312" w:hAnsi="仿宋_GB2312" w:eastAsia="仿宋_GB2312" w:cs="仿宋_GB2312"/>
          <w:i w:val="0"/>
          <w:caps w:val="0"/>
          <w:color w:val="auto"/>
          <w:spacing w:val="0"/>
          <w:sz w:val="32"/>
          <w:szCs w:val="32"/>
          <w:lang w:eastAsia="zh-CN"/>
        </w:rPr>
        <w:t>年</w:t>
      </w:r>
      <w:r>
        <w:rPr>
          <w:rFonts w:hint="eastAsia" w:ascii="仿宋_GB2312" w:hAnsi="仿宋_GB2312" w:eastAsia="仿宋_GB2312" w:cs="仿宋_GB2312"/>
          <w:i w:val="0"/>
          <w:caps w:val="0"/>
          <w:color w:val="auto"/>
          <w:spacing w:val="0"/>
          <w:sz w:val="32"/>
          <w:szCs w:val="32"/>
          <w:lang w:val="en-US" w:eastAsia="zh-CN"/>
        </w:rPr>
        <w:t>7</w:t>
      </w:r>
      <w:r>
        <w:rPr>
          <w:rFonts w:hint="eastAsia" w:ascii="仿宋_GB2312" w:hAnsi="仿宋_GB2312" w:eastAsia="仿宋_GB2312" w:cs="仿宋_GB2312"/>
          <w:i w:val="0"/>
          <w:caps w:val="0"/>
          <w:color w:val="auto"/>
          <w:spacing w:val="0"/>
          <w:sz w:val="32"/>
          <w:szCs w:val="32"/>
          <w:lang w:eastAsia="zh-CN"/>
        </w:rPr>
        <w:t>月</w:t>
      </w:r>
      <w:r>
        <w:rPr>
          <w:rFonts w:hint="eastAsia" w:ascii="仿宋_GB2312" w:hAnsi="仿宋_GB2312" w:eastAsia="仿宋_GB2312" w:cs="仿宋_GB2312"/>
          <w:i w:val="0"/>
          <w:caps w:val="0"/>
          <w:color w:val="auto"/>
          <w:spacing w:val="0"/>
          <w:sz w:val="32"/>
          <w:szCs w:val="32"/>
          <w:lang w:val="en-US" w:eastAsia="zh-CN"/>
        </w:rPr>
        <w:t>22</w:t>
      </w:r>
      <w:r>
        <w:rPr>
          <w:rFonts w:hint="eastAsia" w:ascii="仿宋_GB2312" w:hAnsi="仿宋_GB2312" w:eastAsia="仿宋_GB2312" w:cs="仿宋_GB2312"/>
          <w:i w:val="0"/>
          <w:caps w:val="0"/>
          <w:color w:val="auto"/>
          <w:spacing w:val="0"/>
          <w:sz w:val="32"/>
          <w:szCs w:val="32"/>
          <w:lang w:eastAsia="zh-CN"/>
        </w:rPr>
        <w:t>日至</w:t>
      </w:r>
      <w:r>
        <w:rPr>
          <w:rFonts w:hint="eastAsia" w:ascii="仿宋_GB2312" w:hAnsi="仿宋_GB2312" w:eastAsia="仿宋_GB2312" w:cs="仿宋_GB2312"/>
          <w:i w:val="0"/>
          <w:caps w:val="0"/>
          <w:color w:val="auto"/>
          <w:spacing w:val="0"/>
          <w:sz w:val="32"/>
          <w:szCs w:val="32"/>
          <w:lang w:val="en-US" w:eastAsia="zh-CN"/>
        </w:rPr>
        <w:t>8</w:t>
      </w:r>
      <w:r>
        <w:rPr>
          <w:rFonts w:hint="eastAsia" w:ascii="仿宋_GB2312" w:hAnsi="仿宋_GB2312" w:eastAsia="仿宋_GB2312" w:cs="仿宋_GB2312"/>
          <w:i w:val="0"/>
          <w:caps w:val="0"/>
          <w:color w:val="auto"/>
          <w:spacing w:val="0"/>
          <w:sz w:val="32"/>
          <w:szCs w:val="32"/>
          <w:lang w:eastAsia="zh-CN"/>
        </w:rPr>
        <w:t>月</w:t>
      </w:r>
      <w:r>
        <w:rPr>
          <w:rFonts w:hint="eastAsia" w:ascii="仿宋_GB2312" w:hAnsi="仿宋_GB2312" w:eastAsia="仿宋_GB2312" w:cs="仿宋_GB2312"/>
          <w:i w:val="0"/>
          <w:caps w:val="0"/>
          <w:color w:val="auto"/>
          <w:spacing w:val="0"/>
          <w:sz w:val="32"/>
          <w:szCs w:val="32"/>
          <w:lang w:val="en-US" w:eastAsia="zh-CN"/>
        </w:rPr>
        <w:t>31</w:t>
      </w:r>
      <w:r>
        <w:rPr>
          <w:rFonts w:hint="eastAsia" w:ascii="仿宋_GB2312" w:hAnsi="仿宋_GB2312" w:eastAsia="仿宋_GB2312" w:cs="仿宋_GB2312"/>
          <w:i w:val="0"/>
          <w:caps w:val="0"/>
          <w:color w:val="auto"/>
          <w:spacing w:val="0"/>
          <w:sz w:val="32"/>
          <w:szCs w:val="32"/>
          <w:lang w:eastAsia="zh-CN"/>
        </w:rPr>
        <w:t>日。</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left="0" w:right="0" w:firstLine="420"/>
        <w:jc w:val="both"/>
        <w:textAlignment w:val="auto"/>
        <w:rPr>
          <w:rFonts w:hint="eastAsia" w:ascii="仿宋_GB2312" w:hAnsi="仿宋_GB2312" w:eastAsia="仿宋_GB2312" w:cs="仿宋_GB2312"/>
          <w:i w:val="0"/>
          <w:caps w:val="0"/>
          <w:color w:val="auto"/>
          <w:spacing w:val="0"/>
          <w:sz w:val="32"/>
          <w:szCs w:val="32"/>
          <w:lang w:eastAsia="zh-CN"/>
        </w:rPr>
      </w:pPr>
      <w:r>
        <w:rPr>
          <w:rFonts w:hint="eastAsia" w:ascii="仿宋_GB2312" w:hAnsi="仿宋_GB2312" w:eastAsia="仿宋_GB2312" w:cs="仿宋_GB2312"/>
          <w:b w:val="0"/>
          <w:bCs/>
          <w:i w:val="0"/>
          <w:caps w:val="0"/>
          <w:color w:val="auto"/>
          <w:spacing w:val="0"/>
          <w:sz w:val="32"/>
          <w:szCs w:val="32"/>
          <w:lang w:eastAsia="zh-CN"/>
        </w:rPr>
        <w:t>　</w:t>
      </w:r>
      <w:r>
        <w:rPr>
          <w:rFonts w:hint="eastAsia" w:ascii="Times New Roman" w:hAnsi="Times New Roman" w:eastAsia="仿宋_GB2312" w:cs="Times New Roman"/>
          <w:color w:val="auto"/>
          <w:kern w:val="0"/>
          <w:sz w:val="32"/>
          <w:szCs w:val="32"/>
          <w:shd w:val="clear" w:color="auto" w:fill="FFFFFF"/>
          <w:lang w:val="en-US" w:eastAsia="zh-CN" w:bidi="ar-SA"/>
        </w:rPr>
        <w:t>2.</w:t>
      </w:r>
      <w:r>
        <w:rPr>
          <w:rFonts w:hint="eastAsia" w:ascii="仿宋_GB2312" w:hAnsi="仿宋_GB2312" w:eastAsia="仿宋_GB2312" w:cs="仿宋_GB2312"/>
          <w:b w:val="0"/>
          <w:bCs/>
          <w:i w:val="0"/>
          <w:caps w:val="0"/>
          <w:color w:val="auto"/>
          <w:spacing w:val="0"/>
          <w:sz w:val="32"/>
          <w:szCs w:val="32"/>
        </w:rPr>
        <w:t>组织推荐。</w:t>
      </w:r>
      <w:r>
        <w:rPr>
          <w:rFonts w:hint="eastAsia" w:ascii="仿宋_GB2312" w:hAnsi="仿宋_GB2312" w:eastAsia="仿宋_GB2312" w:cs="仿宋_GB2312"/>
          <w:b w:val="0"/>
          <w:bCs/>
          <w:i w:val="0"/>
          <w:caps w:val="0"/>
          <w:color w:val="auto"/>
          <w:spacing w:val="0"/>
          <w:sz w:val="32"/>
          <w:szCs w:val="32"/>
          <w:lang w:eastAsia="zh-CN"/>
        </w:rPr>
        <w:t>推荐单</w:t>
      </w:r>
      <w:r>
        <w:rPr>
          <w:rFonts w:hint="eastAsia" w:ascii="仿宋_GB2312" w:hAnsi="仿宋_GB2312" w:eastAsia="仿宋_GB2312" w:cs="仿宋_GB2312"/>
          <w:i w:val="0"/>
          <w:caps w:val="0"/>
          <w:color w:val="auto"/>
          <w:spacing w:val="0"/>
          <w:sz w:val="32"/>
          <w:szCs w:val="32"/>
          <w:lang w:eastAsia="zh-CN"/>
        </w:rPr>
        <w:t>位系统推荐截止时间为202</w:t>
      </w:r>
      <w:r>
        <w:rPr>
          <w:rFonts w:hint="eastAsia" w:ascii="仿宋_GB2312" w:hAnsi="仿宋_GB2312" w:eastAsia="仿宋_GB2312" w:cs="仿宋_GB2312"/>
          <w:i w:val="0"/>
          <w:caps w:val="0"/>
          <w:color w:val="auto"/>
          <w:spacing w:val="0"/>
          <w:sz w:val="32"/>
          <w:szCs w:val="32"/>
          <w:lang w:val="en-US" w:eastAsia="zh-CN"/>
        </w:rPr>
        <w:t>5</w:t>
      </w:r>
      <w:r>
        <w:rPr>
          <w:rFonts w:hint="eastAsia" w:ascii="仿宋_GB2312" w:hAnsi="仿宋_GB2312" w:eastAsia="仿宋_GB2312" w:cs="仿宋_GB2312"/>
          <w:i w:val="0"/>
          <w:caps w:val="0"/>
          <w:color w:val="auto"/>
          <w:spacing w:val="0"/>
          <w:sz w:val="32"/>
          <w:szCs w:val="32"/>
          <w:lang w:eastAsia="zh-CN"/>
        </w:rPr>
        <w:t>年</w:t>
      </w:r>
      <w:r>
        <w:rPr>
          <w:rFonts w:hint="eastAsia" w:ascii="仿宋_GB2312" w:hAnsi="仿宋_GB2312" w:eastAsia="仿宋_GB2312" w:cs="仿宋_GB2312"/>
          <w:i w:val="0"/>
          <w:caps w:val="0"/>
          <w:color w:val="auto"/>
          <w:spacing w:val="0"/>
          <w:sz w:val="32"/>
          <w:szCs w:val="32"/>
          <w:lang w:val="en-US" w:eastAsia="zh-CN"/>
        </w:rPr>
        <w:t>9</w:t>
      </w:r>
      <w:r>
        <w:rPr>
          <w:rFonts w:hint="eastAsia" w:ascii="仿宋_GB2312" w:hAnsi="仿宋_GB2312" w:eastAsia="仿宋_GB2312" w:cs="仿宋_GB2312"/>
          <w:i w:val="0"/>
          <w:caps w:val="0"/>
          <w:color w:val="auto"/>
          <w:spacing w:val="0"/>
          <w:sz w:val="32"/>
          <w:szCs w:val="32"/>
          <w:lang w:eastAsia="zh-CN"/>
        </w:rPr>
        <w:t>月</w:t>
      </w:r>
      <w:r>
        <w:rPr>
          <w:rFonts w:hint="eastAsia" w:ascii="仿宋_GB2312" w:hAnsi="仿宋_GB2312" w:eastAsia="仿宋_GB2312" w:cs="仿宋_GB2312"/>
          <w:i w:val="0"/>
          <w:caps w:val="0"/>
          <w:color w:val="auto"/>
          <w:spacing w:val="0"/>
          <w:sz w:val="32"/>
          <w:szCs w:val="32"/>
          <w:lang w:val="en-US" w:eastAsia="zh-CN"/>
        </w:rPr>
        <w:t>5</w:t>
      </w:r>
      <w:r>
        <w:rPr>
          <w:rFonts w:hint="eastAsia" w:ascii="仿宋_GB2312" w:hAnsi="仿宋_GB2312" w:eastAsia="仿宋_GB2312" w:cs="仿宋_GB2312"/>
          <w:i w:val="0"/>
          <w:caps w:val="0"/>
          <w:color w:val="auto"/>
          <w:spacing w:val="0"/>
          <w:sz w:val="32"/>
          <w:szCs w:val="32"/>
          <w:lang w:eastAsia="zh-CN"/>
        </w:rPr>
        <w:t>日，逾期不予受理。推荐文件（一式两份）于202</w:t>
      </w:r>
      <w:r>
        <w:rPr>
          <w:rFonts w:hint="eastAsia" w:ascii="仿宋_GB2312" w:hAnsi="仿宋_GB2312" w:eastAsia="仿宋_GB2312" w:cs="仿宋_GB2312"/>
          <w:i w:val="0"/>
          <w:caps w:val="0"/>
          <w:color w:val="auto"/>
          <w:spacing w:val="0"/>
          <w:sz w:val="32"/>
          <w:szCs w:val="32"/>
          <w:lang w:val="en-US" w:eastAsia="zh-CN"/>
        </w:rPr>
        <w:t>5</w:t>
      </w:r>
      <w:r>
        <w:rPr>
          <w:rFonts w:hint="eastAsia" w:ascii="仿宋_GB2312" w:hAnsi="仿宋_GB2312" w:eastAsia="仿宋_GB2312" w:cs="仿宋_GB2312"/>
          <w:i w:val="0"/>
          <w:caps w:val="0"/>
          <w:color w:val="auto"/>
          <w:spacing w:val="0"/>
          <w:sz w:val="32"/>
          <w:szCs w:val="32"/>
          <w:lang w:eastAsia="zh-CN"/>
        </w:rPr>
        <w:t>年</w:t>
      </w:r>
      <w:r>
        <w:rPr>
          <w:rFonts w:hint="default" w:ascii="仿宋_GB2312" w:hAnsi="仿宋_GB2312" w:eastAsia="仿宋_GB2312" w:cs="仿宋_GB2312"/>
          <w:i w:val="0"/>
          <w:caps w:val="0"/>
          <w:color w:val="auto"/>
          <w:spacing w:val="0"/>
          <w:sz w:val="32"/>
          <w:szCs w:val="32"/>
          <w:lang w:val="en-US" w:eastAsia="zh-CN"/>
        </w:rPr>
        <w:t>9</w:t>
      </w:r>
      <w:r>
        <w:rPr>
          <w:rFonts w:hint="eastAsia" w:ascii="仿宋_GB2312" w:hAnsi="仿宋_GB2312" w:eastAsia="仿宋_GB2312" w:cs="仿宋_GB2312"/>
          <w:i w:val="0"/>
          <w:caps w:val="0"/>
          <w:color w:val="auto"/>
          <w:spacing w:val="0"/>
          <w:sz w:val="32"/>
          <w:szCs w:val="32"/>
          <w:lang w:eastAsia="zh-CN"/>
        </w:rPr>
        <w:t>月</w:t>
      </w:r>
      <w:r>
        <w:rPr>
          <w:rFonts w:hint="eastAsia" w:ascii="仿宋_GB2312" w:hAnsi="仿宋_GB2312" w:eastAsia="仿宋_GB2312" w:cs="仿宋_GB2312"/>
          <w:i w:val="0"/>
          <w:caps w:val="0"/>
          <w:color w:val="auto"/>
          <w:spacing w:val="0"/>
          <w:sz w:val="32"/>
          <w:szCs w:val="32"/>
          <w:lang w:val="en-US" w:eastAsia="zh-CN"/>
        </w:rPr>
        <w:t>12</w:t>
      </w:r>
      <w:r>
        <w:rPr>
          <w:rFonts w:hint="eastAsia" w:ascii="仿宋_GB2312" w:hAnsi="仿宋_GB2312" w:eastAsia="仿宋_GB2312" w:cs="仿宋_GB2312"/>
          <w:i w:val="0"/>
          <w:caps w:val="0"/>
          <w:color w:val="auto"/>
          <w:spacing w:val="0"/>
          <w:sz w:val="32"/>
          <w:szCs w:val="32"/>
          <w:lang w:eastAsia="zh-CN"/>
        </w:rPr>
        <w:t>日前寄送至市科技局科技战略规划科（</w:t>
      </w:r>
      <w:r>
        <w:rPr>
          <w:rFonts w:hint="eastAsia" w:ascii="仿宋_GB2312" w:hAnsi="仿宋_GB2312" w:eastAsia="仿宋_GB2312" w:cs="仿宋_GB2312"/>
          <w:i w:val="0"/>
          <w:caps w:val="0"/>
          <w:color w:val="auto"/>
          <w:spacing w:val="0"/>
          <w:sz w:val="32"/>
          <w:szCs w:val="32"/>
          <w:lang w:val="en-US" w:eastAsia="zh-CN"/>
        </w:rPr>
        <w:t>413室</w:t>
      </w:r>
      <w:r>
        <w:rPr>
          <w:rFonts w:hint="eastAsia" w:ascii="仿宋_GB2312" w:hAnsi="仿宋_GB2312" w:eastAsia="仿宋_GB2312" w:cs="仿宋_GB2312"/>
          <w:i w:val="0"/>
          <w:caps w:val="0"/>
          <w:color w:val="auto"/>
          <w:spacing w:val="0"/>
          <w:sz w:val="32"/>
          <w:szCs w:val="32"/>
          <w:lang w:eastAsia="zh-CN"/>
        </w:rPr>
        <w:t>）（邮寄地址：衡阳市蒸湘区长丰大道</w:t>
      </w:r>
      <w:r>
        <w:rPr>
          <w:rFonts w:hint="eastAsia" w:ascii="仿宋_GB2312" w:hAnsi="仿宋_GB2312" w:eastAsia="仿宋_GB2312" w:cs="仿宋_GB2312"/>
          <w:i w:val="0"/>
          <w:caps w:val="0"/>
          <w:color w:val="auto"/>
          <w:spacing w:val="0"/>
          <w:sz w:val="32"/>
          <w:szCs w:val="32"/>
          <w:lang w:val="en-US" w:eastAsia="zh-CN"/>
        </w:rPr>
        <w:t>33号</w:t>
      </w:r>
      <w:r>
        <w:rPr>
          <w:rFonts w:hint="eastAsia" w:ascii="仿宋_GB2312" w:hAnsi="仿宋_GB2312" w:eastAsia="仿宋_GB2312" w:cs="仿宋_GB2312"/>
          <w:i w:val="0"/>
          <w:caps w:val="0"/>
          <w:color w:val="auto"/>
          <w:spacing w:val="0"/>
          <w:sz w:val="32"/>
          <w:szCs w:val="32"/>
          <w:lang w:eastAsia="zh-CN"/>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bidi w:val="0"/>
        <w:spacing w:beforeAutospacing="0" w:afterAutospacing="0" w:line="540" w:lineRule="exact"/>
        <w:ind w:right="0" w:firstLine="640" w:firstLineChars="200"/>
        <w:jc w:val="both"/>
        <w:textAlignment w:val="auto"/>
        <w:rPr>
          <w:rFonts w:ascii="黑体" w:hAnsi="黑体" w:eastAsia="黑体"/>
          <w:color w:val="auto"/>
          <w:sz w:val="32"/>
          <w:szCs w:val="32"/>
        </w:rPr>
      </w:pPr>
      <w:bookmarkStart w:id="8" w:name="_GoBack"/>
      <w:bookmarkEnd w:id="8"/>
      <w:r>
        <w:rPr>
          <w:rFonts w:hint="eastAsia" w:ascii="黑体" w:hAnsi="黑体" w:eastAsia="黑体"/>
          <w:color w:val="auto"/>
          <w:sz w:val="32"/>
          <w:szCs w:val="32"/>
          <w:lang w:eastAsia="zh-CN"/>
        </w:rPr>
        <w:t>六</w:t>
      </w:r>
      <w:r>
        <w:rPr>
          <w:rFonts w:hint="eastAsia" w:ascii="黑体" w:hAnsi="黑体" w:eastAsia="黑体"/>
          <w:color w:val="auto"/>
          <w:sz w:val="32"/>
          <w:szCs w:val="32"/>
        </w:rPr>
        <w:t>、申报咨询及联系方式</w:t>
      </w:r>
    </w:p>
    <w:p>
      <w:pPr>
        <w:keepNext w:val="0"/>
        <w:keepLines w:val="0"/>
        <w:pageBreakBefore w:val="0"/>
        <w:kinsoku/>
        <w:wordWrap/>
        <w:overflowPunct/>
        <w:topLinePunct w:val="0"/>
        <w:autoSpaceDE/>
        <w:bidi w:val="0"/>
        <w:adjustRightInd w:val="0"/>
        <w:snapToGrid w:val="0"/>
        <w:spacing w:line="54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shd w:val="clear" w:color="auto" w:fill="FFFFFF"/>
        </w:rPr>
        <w:t>市科技局</w:t>
      </w:r>
      <w:r>
        <w:rPr>
          <w:rFonts w:hint="eastAsia" w:ascii="仿宋_GB2312" w:hAnsi="仿宋_GB2312" w:eastAsia="仿宋_GB2312" w:cs="仿宋_GB2312"/>
          <w:color w:val="auto"/>
          <w:kern w:val="0"/>
          <w:sz w:val="32"/>
          <w:szCs w:val="32"/>
          <w:shd w:val="clear" w:color="auto" w:fill="FFFFFF"/>
          <w:lang w:eastAsia="zh-CN"/>
        </w:rPr>
        <w:t>战略</w:t>
      </w:r>
      <w:r>
        <w:rPr>
          <w:rFonts w:hint="eastAsia" w:ascii="仿宋_GB2312" w:hAnsi="仿宋_GB2312" w:eastAsia="仿宋_GB2312" w:cs="仿宋_GB2312"/>
          <w:color w:val="auto"/>
          <w:kern w:val="0"/>
          <w:sz w:val="32"/>
          <w:szCs w:val="32"/>
          <w:shd w:val="clear" w:color="auto" w:fill="FFFFFF"/>
        </w:rPr>
        <w:t>规划科　</w:t>
      </w:r>
      <w:r>
        <w:rPr>
          <w:rFonts w:hint="eastAsia" w:ascii="仿宋_GB2312" w:hAnsi="仿宋_GB2312" w:eastAsia="仿宋_GB2312" w:cs="仿宋_GB2312"/>
          <w:color w:val="auto"/>
          <w:kern w:val="0"/>
          <w:sz w:val="32"/>
          <w:szCs w:val="32"/>
          <w:shd w:val="clear" w:color="auto" w:fill="FFFFFF"/>
          <w:lang w:val="en-US" w:eastAsia="zh-CN"/>
        </w:rPr>
        <w:t xml:space="preserve">    </w:t>
      </w:r>
      <w:r>
        <w:rPr>
          <w:rFonts w:hint="eastAsia" w:ascii="仿宋_GB2312" w:hAnsi="仿宋_GB2312" w:eastAsia="仿宋_GB2312" w:cs="仿宋_GB2312"/>
          <w:color w:val="auto"/>
          <w:kern w:val="0"/>
          <w:sz w:val="32"/>
          <w:szCs w:val="32"/>
          <w:shd w:val="clear" w:color="auto" w:fill="FFFFFF"/>
        </w:rPr>
        <w:t>　　8869079</w:t>
      </w:r>
    </w:p>
    <w:p>
      <w:pPr>
        <w:keepNext w:val="0"/>
        <w:keepLines w:val="0"/>
        <w:pageBreakBefore w:val="0"/>
        <w:kinsoku/>
        <w:wordWrap/>
        <w:overflowPunct/>
        <w:topLinePunct w:val="0"/>
        <w:autoSpaceDE/>
        <w:bidi w:val="0"/>
        <w:adjustRightInd w:val="0"/>
        <w:snapToGrid w:val="0"/>
        <w:spacing w:line="540" w:lineRule="exact"/>
        <w:ind w:firstLine="630"/>
        <w:textAlignment w:val="auto"/>
        <w:rPr>
          <w:rFonts w:hint="eastAsia" w:ascii="仿宋_GB2312" w:hAnsi="仿宋_GB2312" w:eastAsia="仿宋_GB2312" w:cs="仿宋_GB2312"/>
          <w:color w:val="auto"/>
          <w:kern w:val="0"/>
          <w:sz w:val="32"/>
          <w:szCs w:val="32"/>
          <w:shd w:val="clear" w:color="auto" w:fill="FFFFFF"/>
        </w:rPr>
      </w:pPr>
      <w:r>
        <w:rPr>
          <w:rFonts w:hint="eastAsia" w:ascii="仿宋_GB2312" w:hAnsi="仿宋_GB2312" w:eastAsia="仿宋_GB2312" w:cs="仿宋_GB2312"/>
          <w:color w:val="auto"/>
          <w:kern w:val="0"/>
          <w:sz w:val="32"/>
          <w:szCs w:val="32"/>
          <w:shd w:val="clear" w:color="auto" w:fill="FFFFFF"/>
        </w:rPr>
        <w:t>市科技局</w:t>
      </w:r>
      <w:r>
        <w:rPr>
          <w:rFonts w:hint="eastAsia" w:ascii="仿宋_GB2312" w:hAnsi="仿宋_GB2312" w:eastAsia="仿宋_GB2312" w:cs="仿宋_GB2312"/>
          <w:color w:val="auto"/>
          <w:kern w:val="0"/>
          <w:sz w:val="32"/>
          <w:szCs w:val="32"/>
          <w:shd w:val="clear" w:color="auto" w:fill="FFFFFF"/>
          <w:lang w:eastAsia="zh-CN"/>
        </w:rPr>
        <w:t>区域创新</w:t>
      </w:r>
      <w:r>
        <w:rPr>
          <w:rFonts w:hint="eastAsia" w:ascii="仿宋_GB2312" w:hAnsi="仿宋_GB2312" w:eastAsia="仿宋_GB2312" w:cs="仿宋_GB2312"/>
          <w:color w:val="auto"/>
          <w:kern w:val="0"/>
          <w:sz w:val="32"/>
          <w:szCs w:val="32"/>
          <w:shd w:val="clear" w:color="auto" w:fill="FFFFFF"/>
        </w:rPr>
        <w:t>科　　　　　8869157</w:t>
      </w:r>
    </w:p>
    <w:p>
      <w:pPr>
        <w:keepNext w:val="0"/>
        <w:keepLines w:val="0"/>
        <w:pageBreakBefore w:val="0"/>
        <w:kinsoku/>
        <w:wordWrap/>
        <w:overflowPunct/>
        <w:topLinePunct w:val="0"/>
        <w:autoSpaceDE/>
        <w:bidi w:val="0"/>
        <w:adjustRightInd w:val="0"/>
        <w:snapToGrid w:val="0"/>
        <w:spacing w:line="540" w:lineRule="exact"/>
        <w:ind w:firstLine="630"/>
        <w:textAlignment w:val="auto"/>
        <w:rPr>
          <w:rFonts w:hint="eastAsia" w:ascii="仿宋_GB2312" w:hAnsi="仿宋_GB2312" w:eastAsia="仿宋_GB2312" w:cs="仿宋_GB2312"/>
          <w:color w:val="auto"/>
          <w:kern w:val="0"/>
          <w:sz w:val="32"/>
          <w:szCs w:val="32"/>
          <w:shd w:val="clear" w:color="auto" w:fill="FFFFFF"/>
        </w:rPr>
      </w:pPr>
      <w:r>
        <w:rPr>
          <w:rFonts w:hint="eastAsia" w:ascii="仿宋_GB2312" w:hAnsi="仿宋_GB2312" w:eastAsia="仿宋_GB2312" w:cs="仿宋_GB2312"/>
          <w:color w:val="auto"/>
          <w:kern w:val="0"/>
          <w:sz w:val="32"/>
          <w:szCs w:val="32"/>
          <w:shd w:val="clear" w:color="auto" w:fill="FFFFFF"/>
        </w:rPr>
        <w:t>市科技局</w:t>
      </w:r>
      <w:r>
        <w:rPr>
          <w:rFonts w:hint="eastAsia" w:ascii="仿宋_GB2312" w:hAnsi="仿宋_GB2312" w:eastAsia="仿宋_GB2312" w:cs="仿宋_GB2312"/>
          <w:color w:val="auto"/>
          <w:kern w:val="0"/>
          <w:sz w:val="32"/>
          <w:szCs w:val="32"/>
          <w:shd w:val="clear" w:color="auto" w:fill="FFFFFF"/>
          <w:lang w:eastAsia="zh-CN"/>
        </w:rPr>
        <w:t>技术创新</w:t>
      </w:r>
      <w:r>
        <w:rPr>
          <w:rFonts w:hint="eastAsia" w:ascii="仿宋_GB2312" w:hAnsi="仿宋_GB2312" w:eastAsia="仿宋_GB2312" w:cs="仿宋_GB2312"/>
          <w:color w:val="auto"/>
          <w:kern w:val="0"/>
          <w:sz w:val="32"/>
          <w:szCs w:val="32"/>
          <w:shd w:val="clear" w:color="auto" w:fill="FFFFFF"/>
        </w:rPr>
        <w:t>科　　　　　8855758</w:t>
      </w:r>
    </w:p>
    <w:p>
      <w:pPr>
        <w:keepNext w:val="0"/>
        <w:keepLines w:val="0"/>
        <w:pageBreakBefore w:val="0"/>
        <w:kinsoku/>
        <w:wordWrap/>
        <w:overflowPunct/>
        <w:topLinePunct w:val="0"/>
        <w:autoSpaceDE/>
        <w:bidi w:val="0"/>
        <w:adjustRightInd w:val="0"/>
        <w:snapToGrid w:val="0"/>
        <w:spacing w:line="540" w:lineRule="exact"/>
        <w:ind w:firstLine="630"/>
        <w:textAlignment w:val="auto"/>
        <w:rPr>
          <w:rFonts w:hint="eastAsia" w:ascii="仿宋_GB2312" w:hAnsi="仿宋_GB2312" w:eastAsia="仿宋_GB2312" w:cs="仿宋_GB2312"/>
          <w:color w:val="auto"/>
          <w:kern w:val="0"/>
          <w:sz w:val="32"/>
          <w:szCs w:val="32"/>
          <w:shd w:val="clear" w:color="auto" w:fill="FFFFFF"/>
        </w:rPr>
      </w:pPr>
      <w:r>
        <w:rPr>
          <w:rFonts w:hint="eastAsia" w:ascii="仿宋_GB2312" w:hAnsi="仿宋_GB2312" w:eastAsia="仿宋_GB2312" w:cs="仿宋_GB2312"/>
          <w:color w:val="auto"/>
          <w:kern w:val="0"/>
          <w:sz w:val="32"/>
          <w:szCs w:val="32"/>
          <w:shd w:val="clear" w:color="auto" w:fill="FFFFFF"/>
        </w:rPr>
        <w:t>市科技局</w:t>
      </w:r>
      <w:r>
        <w:rPr>
          <w:rFonts w:hint="eastAsia" w:ascii="仿宋_GB2312" w:hAnsi="仿宋_GB2312" w:eastAsia="仿宋_GB2312" w:cs="仿宋_GB2312"/>
          <w:color w:val="auto"/>
          <w:kern w:val="0"/>
          <w:sz w:val="32"/>
          <w:szCs w:val="32"/>
          <w:shd w:val="clear" w:color="auto" w:fill="FFFFFF"/>
          <w:lang w:eastAsia="zh-CN"/>
        </w:rPr>
        <w:t>基础</w:t>
      </w:r>
      <w:r>
        <w:rPr>
          <w:rFonts w:hint="eastAsia" w:ascii="仿宋_GB2312" w:hAnsi="仿宋_GB2312" w:eastAsia="仿宋_GB2312" w:cs="仿宋_GB2312"/>
          <w:color w:val="auto"/>
          <w:kern w:val="0"/>
          <w:sz w:val="32"/>
          <w:szCs w:val="32"/>
          <w:shd w:val="clear" w:color="auto" w:fill="FFFFFF"/>
        </w:rPr>
        <w:t>成果科　　　　</w:t>
      </w:r>
      <w:r>
        <w:rPr>
          <w:rFonts w:hint="eastAsia" w:ascii="仿宋_GB2312" w:hAnsi="仿宋_GB2312" w:eastAsia="仿宋_GB2312" w:cs="仿宋_GB2312"/>
          <w:color w:val="auto"/>
          <w:kern w:val="0"/>
          <w:sz w:val="32"/>
          <w:szCs w:val="32"/>
          <w:shd w:val="clear" w:color="auto" w:fill="FFFFFF"/>
          <w:lang w:val="en-US" w:eastAsia="zh-CN"/>
        </w:rPr>
        <w:t xml:space="preserve">  </w:t>
      </w:r>
      <w:r>
        <w:rPr>
          <w:rFonts w:hint="eastAsia" w:ascii="仿宋_GB2312" w:hAnsi="仿宋_GB2312" w:eastAsia="仿宋_GB2312" w:cs="仿宋_GB2312"/>
          <w:color w:val="auto"/>
          <w:kern w:val="0"/>
          <w:sz w:val="32"/>
          <w:szCs w:val="32"/>
          <w:shd w:val="clear" w:color="auto" w:fill="FFFFFF"/>
        </w:rPr>
        <w:t>8338051</w:t>
      </w:r>
    </w:p>
    <w:p>
      <w:pPr>
        <w:keepNext w:val="0"/>
        <w:keepLines w:val="0"/>
        <w:pageBreakBefore w:val="0"/>
        <w:kinsoku/>
        <w:wordWrap/>
        <w:overflowPunct/>
        <w:topLinePunct w:val="0"/>
        <w:autoSpaceDE/>
        <w:bidi w:val="0"/>
        <w:adjustRightInd w:val="0"/>
        <w:snapToGrid w:val="0"/>
        <w:spacing w:line="540" w:lineRule="exact"/>
        <w:ind w:firstLine="630"/>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sz w:val="32"/>
          <w:szCs w:val="32"/>
        </w:rPr>
        <w:t xml:space="preserve">市财政局科教科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88676</w:t>
      </w:r>
      <w:r>
        <w:rPr>
          <w:rFonts w:hint="default" w:ascii="仿宋_GB2312" w:hAnsi="仿宋_GB2312" w:eastAsia="仿宋_GB2312" w:cs="仿宋_GB2312"/>
          <w:color w:val="auto"/>
          <w:sz w:val="32"/>
          <w:szCs w:val="32"/>
          <w:lang w:val="en-US"/>
        </w:rPr>
        <w:t>80</w:t>
      </w:r>
    </w:p>
    <w:p>
      <w:pPr>
        <w:keepNext w:val="0"/>
        <w:keepLines w:val="0"/>
        <w:pageBreakBefore w:val="0"/>
        <w:kinsoku/>
        <w:wordWrap/>
        <w:overflowPunct/>
        <w:topLinePunct w:val="0"/>
        <w:autoSpaceDE/>
        <w:bidi w:val="0"/>
        <w:adjustRightInd w:val="0"/>
        <w:snapToGrid w:val="0"/>
        <w:spacing w:line="540" w:lineRule="exact"/>
        <w:ind w:firstLine="63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系统技术支持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400-161-6289</w:t>
      </w:r>
    </w:p>
    <w:p>
      <w:pPr>
        <w:keepNext w:val="0"/>
        <w:keepLines w:val="0"/>
        <w:pageBreakBefore w:val="0"/>
        <w:widowControl w:val="0"/>
        <w:shd w:val="solid" w:color="FFFFFF" w:fill="auto"/>
        <w:kinsoku/>
        <w:wordWrap/>
        <w:overflowPunct/>
        <w:topLinePunct w:val="0"/>
        <w:autoSpaceDE/>
        <w:autoSpaceDN w:val="0"/>
        <w:bidi w:val="0"/>
        <w:adjustRightInd w:val="0"/>
        <w:snapToGrid w:val="0"/>
        <w:spacing w:line="540" w:lineRule="exact"/>
        <w:ind w:firstLine="640" w:firstLineChars="200"/>
        <w:textAlignment w:val="auto"/>
        <w:rPr>
          <w:rFonts w:eastAsia="仿宋_GB2312"/>
          <w:color w:val="auto"/>
          <w:sz w:val="32"/>
          <w:szCs w:val="32"/>
        </w:rPr>
      </w:pPr>
      <w:r>
        <w:rPr>
          <w:rFonts w:hint="eastAsia" w:eastAsia="仿宋_GB2312"/>
          <w:color w:val="auto"/>
          <w:sz w:val="32"/>
          <w:szCs w:val="32"/>
        </w:rPr>
        <w:t>附：</w:t>
      </w:r>
      <w:r>
        <w:rPr>
          <w:rFonts w:eastAsia="仿宋_GB2312"/>
          <w:color w:val="auto"/>
          <w:sz w:val="32"/>
          <w:szCs w:val="32"/>
        </w:rPr>
        <w:t>1.</w:t>
      </w:r>
      <w:r>
        <w:rPr>
          <w:rFonts w:hint="eastAsia" w:eastAsia="仿宋_GB2312"/>
          <w:color w:val="auto"/>
          <w:sz w:val="32"/>
          <w:szCs w:val="32"/>
          <w:lang w:eastAsia="zh-CN"/>
        </w:rPr>
        <w:t>202</w:t>
      </w:r>
      <w:r>
        <w:rPr>
          <w:rFonts w:hint="eastAsia" w:eastAsia="仿宋_GB2312"/>
          <w:color w:val="auto"/>
          <w:sz w:val="32"/>
          <w:szCs w:val="32"/>
          <w:lang w:val="en-US" w:eastAsia="zh-CN"/>
        </w:rPr>
        <w:t>5</w:t>
      </w:r>
      <w:r>
        <w:rPr>
          <w:rFonts w:hint="eastAsia" w:eastAsia="仿宋_GB2312"/>
          <w:color w:val="auto"/>
          <w:sz w:val="32"/>
          <w:szCs w:val="32"/>
        </w:rPr>
        <w:t>年度衡阳市</w:t>
      </w:r>
      <w:r>
        <w:rPr>
          <w:rFonts w:hint="eastAsia" w:eastAsia="仿宋_GB2312"/>
          <w:color w:val="auto"/>
          <w:sz w:val="32"/>
          <w:szCs w:val="32"/>
          <w:lang w:eastAsia="zh-CN"/>
        </w:rPr>
        <w:t>科技创新计划项目</w:t>
      </w:r>
      <w:r>
        <w:rPr>
          <w:rFonts w:hint="eastAsia" w:eastAsia="仿宋_GB2312"/>
          <w:color w:val="auto"/>
          <w:sz w:val="32"/>
          <w:szCs w:val="32"/>
        </w:rPr>
        <w:t>申报指南</w:t>
      </w:r>
    </w:p>
    <w:p>
      <w:pPr>
        <w:keepNext w:val="0"/>
        <w:keepLines w:val="0"/>
        <w:pageBreakBefore w:val="0"/>
        <w:widowControl w:val="0"/>
        <w:shd w:val="solid" w:color="FFFFFF" w:fill="auto"/>
        <w:kinsoku/>
        <w:wordWrap/>
        <w:overflowPunct/>
        <w:topLinePunct w:val="0"/>
        <w:autoSpaceDE/>
        <w:autoSpaceDN w:val="0"/>
        <w:bidi w:val="0"/>
        <w:adjustRightInd w:val="0"/>
        <w:snapToGrid w:val="0"/>
        <w:spacing w:line="540" w:lineRule="exact"/>
        <w:textAlignment w:val="auto"/>
        <w:rPr>
          <w:rFonts w:eastAsia="仿宋_GB2312"/>
          <w:color w:val="auto"/>
          <w:sz w:val="32"/>
          <w:szCs w:val="32"/>
        </w:rPr>
      </w:pPr>
      <w:r>
        <w:rPr>
          <w:rFonts w:eastAsia="仿宋_GB2312"/>
          <w:color w:val="auto"/>
          <w:sz w:val="32"/>
          <w:szCs w:val="32"/>
        </w:rPr>
        <w:t xml:space="preserve">        2.</w:t>
      </w:r>
      <w:r>
        <w:rPr>
          <w:rFonts w:hint="eastAsia" w:eastAsia="仿宋_GB2312"/>
          <w:color w:val="auto"/>
          <w:sz w:val="32"/>
          <w:szCs w:val="32"/>
          <w:lang w:eastAsia="zh-CN"/>
        </w:rPr>
        <w:t>202</w:t>
      </w:r>
      <w:r>
        <w:rPr>
          <w:rFonts w:hint="eastAsia" w:eastAsia="仿宋_GB2312"/>
          <w:color w:val="auto"/>
          <w:sz w:val="32"/>
          <w:szCs w:val="32"/>
          <w:lang w:val="en-US" w:eastAsia="zh-CN"/>
        </w:rPr>
        <w:t>5</w:t>
      </w:r>
      <w:r>
        <w:rPr>
          <w:rFonts w:hint="eastAsia" w:eastAsia="仿宋_GB2312"/>
          <w:color w:val="auto"/>
          <w:sz w:val="32"/>
          <w:szCs w:val="32"/>
        </w:rPr>
        <w:t>年度衡阳市</w:t>
      </w:r>
      <w:r>
        <w:rPr>
          <w:rFonts w:hint="eastAsia" w:eastAsia="仿宋_GB2312"/>
          <w:color w:val="auto"/>
          <w:sz w:val="32"/>
          <w:szCs w:val="32"/>
          <w:lang w:eastAsia="zh-CN"/>
        </w:rPr>
        <w:t>科技创新计划项目</w:t>
      </w:r>
      <w:r>
        <w:rPr>
          <w:rFonts w:hint="eastAsia" w:eastAsia="仿宋_GB2312"/>
          <w:color w:val="auto"/>
          <w:sz w:val="32"/>
          <w:szCs w:val="32"/>
        </w:rPr>
        <w:t>推荐函</w:t>
      </w:r>
      <w:r>
        <w:rPr>
          <w:rFonts w:eastAsia="仿宋_GB2312"/>
          <w:b/>
          <w:bCs/>
          <w:color w:val="auto"/>
          <w:sz w:val="32"/>
          <w:szCs w:val="32"/>
          <w:shd w:val="clear" w:color="auto" w:fill="FFFFFF"/>
        </w:rPr>
        <w:t xml:space="preserve"> </w:t>
      </w:r>
    </w:p>
    <w:p>
      <w:pPr>
        <w:pStyle w:val="2"/>
        <w:keepNext w:val="0"/>
        <w:keepLines w:val="0"/>
        <w:pageBreakBefore w:val="0"/>
        <w:widowControl w:val="0"/>
        <w:numPr>
          <w:ilvl w:val="0"/>
          <w:numId w:val="0"/>
        </w:numPr>
        <w:kinsoku/>
        <w:wordWrap/>
        <w:overflowPunct/>
        <w:topLinePunct w:val="0"/>
        <w:autoSpaceDE/>
        <w:bidi w:val="0"/>
        <w:snapToGrid w:val="0"/>
        <w:spacing w:line="540" w:lineRule="exact"/>
        <w:ind w:left="1280" w:leftChars="0"/>
        <w:textAlignment w:val="auto"/>
        <w:rPr>
          <w:rFonts w:hint="eastAsia" w:eastAsia="仿宋_GB2312"/>
          <w:color w:val="auto"/>
          <w:sz w:val="32"/>
          <w:szCs w:val="32"/>
          <w:shd w:val="clear" w:color="auto" w:fill="FFFFFF"/>
        </w:rPr>
      </w:pPr>
      <w:r>
        <w:rPr>
          <w:rFonts w:hint="eastAsia" w:eastAsia="仿宋_GB2312"/>
          <w:color w:val="auto"/>
          <w:sz w:val="32"/>
          <w:szCs w:val="32"/>
          <w:shd w:val="clear" w:color="auto" w:fill="FFFFFF"/>
        </w:rPr>
        <w:t>3.衡阳市创新联合体组建申请表与协议（模版）</w:t>
      </w:r>
    </w:p>
    <w:p>
      <w:pPr>
        <w:pStyle w:val="2"/>
        <w:keepNext w:val="0"/>
        <w:keepLines w:val="0"/>
        <w:pageBreakBefore w:val="0"/>
        <w:widowControl w:val="0"/>
        <w:numPr>
          <w:ilvl w:val="0"/>
          <w:numId w:val="0"/>
        </w:numPr>
        <w:kinsoku/>
        <w:wordWrap/>
        <w:overflowPunct/>
        <w:topLinePunct w:val="0"/>
        <w:autoSpaceDE/>
        <w:bidi w:val="0"/>
        <w:snapToGrid w:val="0"/>
        <w:spacing w:line="540" w:lineRule="exact"/>
        <w:ind w:left="1280" w:leftChars="0"/>
        <w:textAlignment w:val="auto"/>
        <w:rPr>
          <w:rFonts w:hint="default" w:eastAsia="仿宋_GB2312"/>
          <w:color w:val="auto"/>
          <w:sz w:val="32"/>
          <w:szCs w:val="32"/>
          <w:lang w:val="en-US" w:eastAsia="zh-CN"/>
        </w:rPr>
      </w:pPr>
      <w:r>
        <w:rPr>
          <w:rFonts w:hint="eastAsia" w:eastAsia="仿宋_GB2312"/>
          <w:color w:val="auto"/>
          <w:sz w:val="32"/>
          <w:szCs w:val="32"/>
          <w:shd w:val="clear" w:color="auto" w:fill="FFFFFF"/>
        </w:rPr>
        <w:t>4.衡阳市示范性科技成果转化项目申报书</w:t>
      </w:r>
    </w:p>
    <w:p>
      <w:pPr>
        <w:keepNext w:val="0"/>
        <w:keepLines w:val="0"/>
        <w:pageBreakBefore w:val="0"/>
        <w:widowControl w:val="0"/>
        <w:shd w:val="solid" w:color="FFFFFF" w:fill="auto"/>
        <w:kinsoku/>
        <w:wordWrap/>
        <w:overflowPunct/>
        <w:topLinePunct w:val="0"/>
        <w:autoSpaceDE/>
        <w:autoSpaceDN w:val="0"/>
        <w:bidi w:val="0"/>
        <w:adjustRightInd w:val="0"/>
        <w:snapToGrid w:val="0"/>
        <w:spacing w:line="540" w:lineRule="exact"/>
        <w:jc w:val="both"/>
        <w:textAlignment w:val="auto"/>
        <w:rPr>
          <w:color w:val="auto"/>
        </w:rPr>
      </w:pPr>
      <w:r>
        <w:rPr>
          <w:rFonts w:hint="eastAsia" w:eastAsia="仿宋_GB2312" w:cs="Times New Roman"/>
          <w:color w:val="auto"/>
          <w:kern w:val="2"/>
          <w:sz w:val="32"/>
          <w:szCs w:val="32"/>
          <w:lang w:val="en-US" w:eastAsia="zh-CN" w:bidi="ar-SA"/>
        </w:rPr>
        <w:t>　　　</w:t>
      </w:r>
      <w:r>
        <w:rPr>
          <w:rFonts w:eastAsia="仿宋_GB2312"/>
          <w:color w:val="auto"/>
          <w:sz w:val="32"/>
          <w:szCs w:val="32"/>
          <w:shd w:val="clear" w:color="auto" w:fill="FFFFFF"/>
        </w:rPr>
        <w:t xml:space="preserve">  </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leftChars="400" w:firstLine="476"/>
        <w:jc w:val="center"/>
        <w:textAlignment w:val="auto"/>
        <w:rPr>
          <w:rFonts w:eastAsia="仿宋_GB2312"/>
          <w:color w:val="auto"/>
          <w:sz w:val="32"/>
          <w:szCs w:val="32"/>
          <w:shd w:val="clear" w:color="auto" w:fill="FFFFFF"/>
        </w:rPr>
      </w:pPr>
      <w:r>
        <w:rPr>
          <w:rFonts w:hint="eastAsia" w:eastAsia="仿宋_GB2312"/>
          <w:color w:val="auto"/>
          <w:sz w:val="32"/>
          <w:szCs w:val="32"/>
          <w:shd w:val="clear" w:color="auto" w:fill="FFFFFF"/>
        </w:rPr>
        <w:t>衡阳市科学技术局</w:t>
      </w:r>
      <w:r>
        <w:rPr>
          <w:rFonts w:eastAsia="仿宋_GB2312"/>
          <w:color w:val="auto"/>
          <w:sz w:val="32"/>
          <w:szCs w:val="32"/>
          <w:shd w:val="clear" w:color="auto" w:fill="FFFFFF"/>
        </w:rPr>
        <w:t xml:space="preserve">  </w:t>
      </w:r>
      <w:r>
        <w:rPr>
          <w:rFonts w:hint="eastAsia" w:eastAsia="仿宋_GB2312"/>
          <w:color w:val="auto"/>
          <w:sz w:val="32"/>
          <w:szCs w:val="32"/>
          <w:shd w:val="clear" w:color="auto" w:fill="FFFFFF"/>
        </w:rPr>
        <w:t>　</w:t>
      </w:r>
      <w:r>
        <w:rPr>
          <w:rFonts w:eastAsia="仿宋_GB2312"/>
          <w:color w:val="auto"/>
          <w:sz w:val="32"/>
          <w:szCs w:val="32"/>
          <w:shd w:val="clear" w:color="auto" w:fill="FFFFFF"/>
        </w:rPr>
        <w:t xml:space="preserve">          </w:t>
      </w:r>
      <w:r>
        <w:rPr>
          <w:rFonts w:hint="eastAsia" w:eastAsia="仿宋_GB2312"/>
          <w:color w:val="auto"/>
          <w:sz w:val="32"/>
          <w:szCs w:val="32"/>
          <w:shd w:val="clear" w:color="auto" w:fill="FFFFFF"/>
        </w:rPr>
        <w:t>衡阳市财政局</w:t>
      </w:r>
    </w:p>
    <w:p>
      <w:pPr>
        <w:keepNext w:val="0"/>
        <w:keepLines w:val="0"/>
        <w:pageBreakBefore w:val="0"/>
        <w:shd w:val="solid" w:color="FFFFFF" w:fill="auto"/>
        <w:kinsoku/>
        <w:wordWrap/>
        <w:overflowPunct/>
        <w:topLinePunct w:val="0"/>
        <w:autoSpaceDE/>
        <w:autoSpaceDN w:val="0"/>
        <w:bidi w:val="0"/>
        <w:adjustRightInd w:val="0"/>
        <w:snapToGrid w:val="0"/>
        <w:spacing w:line="540" w:lineRule="exact"/>
        <w:ind w:leftChars="400" w:firstLine="476"/>
        <w:jc w:val="center"/>
        <w:textAlignment w:val="auto"/>
        <w:rPr>
          <w:rFonts w:eastAsia="仿宋_GB2312"/>
          <w:color w:val="auto"/>
          <w:sz w:val="32"/>
          <w:szCs w:val="32"/>
          <w:shd w:val="clear" w:color="auto" w:fill="FFFFFF"/>
        </w:rPr>
      </w:pPr>
      <w:r>
        <w:rPr>
          <w:rFonts w:eastAsia="仿宋_GB2312"/>
          <w:color w:val="auto"/>
          <w:sz w:val="32"/>
          <w:szCs w:val="32"/>
          <w:shd w:val="clear" w:color="auto" w:fill="FFFFFF"/>
        </w:rPr>
        <w:t xml:space="preserve">    </w:t>
      </w:r>
      <w:r>
        <w:rPr>
          <w:rFonts w:hint="eastAsia" w:eastAsia="仿宋_GB2312"/>
          <w:color w:val="auto"/>
          <w:sz w:val="32"/>
          <w:szCs w:val="32"/>
          <w:shd w:val="clear" w:color="auto" w:fill="FFFFFF"/>
          <w:lang w:eastAsia="zh-CN"/>
        </w:rPr>
        <w:t>202</w:t>
      </w:r>
      <w:r>
        <w:rPr>
          <w:rFonts w:hint="eastAsia" w:eastAsia="仿宋_GB2312"/>
          <w:color w:val="auto"/>
          <w:sz w:val="32"/>
          <w:szCs w:val="32"/>
          <w:shd w:val="clear" w:color="auto" w:fill="FFFFFF"/>
          <w:lang w:val="en-US" w:eastAsia="zh-CN"/>
        </w:rPr>
        <w:t>5</w:t>
      </w:r>
      <w:r>
        <w:rPr>
          <w:rFonts w:hint="eastAsia" w:eastAsia="仿宋_GB2312"/>
          <w:color w:val="auto"/>
          <w:sz w:val="32"/>
          <w:szCs w:val="32"/>
          <w:shd w:val="clear" w:color="auto" w:fill="FFFFFF"/>
        </w:rPr>
        <w:t>年</w:t>
      </w:r>
      <w:r>
        <w:rPr>
          <w:rFonts w:hint="eastAsia" w:eastAsia="仿宋_GB2312"/>
          <w:color w:val="auto"/>
          <w:sz w:val="32"/>
          <w:szCs w:val="32"/>
          <w:shd w:val="clear" w:color="auto" w:fill="FFFFFF"/>
          <w:lang w:val="en-US" w:eastAsia="zh-CN"/>
        </w:rPr>
        <w:t>7</w:t>
      </w:r>
      <w:r>
        <w:rPr>
          <w:rFonts w:hint="eastAsia" w:eastAsia="仿宋_GB2312"/>
          <w:color w:val="auto"/>
          <w:sz w:val="32"/>
          <w:szCs w:val="32"/>
          <w:shd w:val="clear" w:color="auto" w:fill="FFFFFF"/>
        </w:rPr>
        <w:t>月</w:t>
      </w:r>
      <w:r>
        <w:rPr>
          <w:rFonts w:hint="eastAsia" w:eastAsia="仿宋_GB2312"/>
          <w:color w:val="auto"/>
          <w:sz w:val="32"/>
          <w:szCs w:val="32"/>
          <w:shd w:val="clear" w:color="auto" w:fill="FFFFFF"/>
          <w:lang w:val="en-US" w:eastAsia="zh-CN"/>
        </w:rPr>
        <w:t>22</w:t>
      </w:r>
      <w:r>
        <w:rPr>
          <w:rFonts w:hint="eastAsia" w:eastAsia="仿宋_GB2312"/>
          <w:color w:val="auto"/>
          <w:sz w:val="32"/>
          <w:szCs w:val="32"/>
          <w:shd w:val="clear" w:color="auto" w:fill="FFFFFF"/>
        </w:rPr>
        <w:t>日</w:t>
      </w:r>
      <w:r>
        <w:rPr>
          <w:rFonts w:eastAsia="仿宋_GB2312"/>
          <w:color w:val="auto"/>
          <w:sz w:val="32"/>
          <w:szCs w:val="32"/>
          <w:shd w:val="clear" w:color="auto" w:fill="FFFFFF"/>
        </w:rPr>
        <w:t xml:space="preserve"> </w:t>
      </w: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40" w:lineRule="exact"/>
        <w:jc w:val="left"/>
        <w:textAlignment w:val="auto"/>
        <w:rPr>
          <w:rFonts w:eastAsia="黑体"/>
          <w:color w:val="auto"/>
          <w:sz w:val="32"/>
          <w:szCs w:val="32"/>
        </w:rPr>
      </w:pPr>
      <w:r>
        <w:rPr>
          <w:rFonts w:hint="eastAsia" w:eastAsia="黑体"/>
          <w:color w:val="auto"/>
          <w:sz w:val="32"/>
          <w:szCs w:val="32"/>
        </w:rPr>
        <w:t>附件</w:t>
      </w:r>
      <w:r>
        <w:rPr>
          <w:rFonts w:eastAsia="黑体"/>
          <w:color w:val="auto"/>
          <w:sz w:val="32"/>
          <w:szCs w:val="32"/>
        </w:rPr>
        <w:t>1</w:t>
      </w:r>
    </w:p>
    <w:p>
      <w:pPr>
        <w:pStyle w:val="2"/>
        <w:keepNext w:val="0"/>
        <w:keepLines w:val="0"/>
        <w:pageBreakBefore w:val="0"/>
        <w:kinsoku/>
        <w:wordWrap/>
        <w:overflowPunct/>
        <w:topLinePunct w:val="0"/>
        <w:autoSpaceDE/>
        <w:bidi w:val="0"/>
        <w:spacing w:line="540" w:lineRule="exact"/>
        <w:textAlignment w:val="auto"/>
        <w:rPr>
          <w:color w:val="auto"/>
        </w:rPr>
      </w:pPr>
    </w:p>
    <w:p>
      <w:pPr>
        <w:keepNext w:val="0"/>
        <w:keepLines w:val="0"/>
        <w:pageBreakBefore w:val="0"/>
        <w:kinsoku/>
        <w:wordWrap/>
        <w:overflowPunct/>
        <w:topLinePunct w:val="0"/>
        <w:autoSpaceDE/>
        <w:bidi w:val="0"/>
        <w:adjustRightInd w:val="0"/>
        <w:snapToGrid w:val="0"/>
        <w:spacing w:line="540" w:lineRule="exact"/>
        <w:jc w:val="center"/>
        <w:textAlignment w:val="auto"/>
        <w:rPr>
          <w:rFonts w:eastAsia="方正小标宋简体"/>
          <w:b/>
          <w:bCs/>
          <w:color w:val="auto"/>
          <w:sz w:val="44"/>
          <w:szCs w:val="44"/>
        </w:rPr>
      </w:pPr>
      <w:r>
        <w:rPr>
          <w:rFonts w:hint="eastAsia" w:eastAsia="方正小标宋简体"/>
          <w:b/>
          <w:bCs/>
          <w:color w:val="auto"/>
          <w:sz w:val="44"/>
          <w:szCs w:val="44"/>
          <w:lang w:eastAsia="zh-CN"/>
        </w:rPr>
        <w:t>202</w:t>
      </w:r>
      <w:r>
        <w:rPr>
          <w:rFonts w:hint="eastAsia" w:eastAsia="方正小标宋简体"/>
          <w:b/>
          <w:bCs/>
          <w:color w:val="auto"/>
          <w:sz w:val="44"/>
          <w:szCs w:val="44"/>
          <w:lang w:val="en-US" w:eastAsia="zh-CN"/>
        </w:rPr>
        <w:t>5</w:t>
      </w:r>
      <w:r>
        <w:rPr>
          <w:rFonts w:hint="eastAsia" w:eastAsia="方正小标宋简体"/>
          <w:b/>
          <w:bCs/>
          <w:color w:val="auto"/>
          <w:sz w:val="44"/>
          <w:szCs w:val="44"/>
        </w:rPr>
        <w:t>年</w:t>
      </w:r>
      <w:r>
        <w:rPr>
          <w:rFonts w:hint="eastAsia" w:eastAsia="方正小标宋简体"/>
          <w:b/>
          <w:bCs/>
          <w:color w:val="auto"/>
          <w:sz w:val="44"/>
          <w:szCs w:val="44"/>
          <w:lang w:eastAsia="zh-CN"/>
        </w:rPr>
        <w:t>度</w:t>
      </w:r>
      <w:r>
        <w:rPr>
          <w:rFonts w:hint="eastAsia" w:eastAsia="方正小标宋简体"/>
          <w:b/>
          <w:bCs/>
          <w:color w:val="auto"/>
          <w:sz w:val="44"/>
          <w:szCs w:val="44"/>
        </w:rPr>
        <w:t>衡阳市</w:t>
      </w:r>
      <w:r>
        <w:rPr>
          <w:rFonts w:hint="eastAsia" w:eastAsia="方正小标宋简体"/>
          <w:b/>
          <w:bCs/>
          <w:color w:val="auto"/>
          <w:sz w:val="44"/>
          <w:szCs w:val="44"/>
          <w:lang w:eastAsia="zh-CN"/>
        </w:rPr>
        <w:t>科技创新计划项目</w:t>
      </w:r>
      <w:r>
        <w:rPr>
          <w:rFonts w:hint="eastAsia" w:eastAsia="方正小标宋简体"/>
          <w:b/>
          <w:bCs/>
          <w:color w:val="auto"/>
          <w:sz w:val="44"/>
          <w:szCs w:val="44"/>
        </w:rPr>
        <w:t>申报指南</w:t>
      </w:r>
    </w:p>
    <w:p>
      <w:pPr>
        <w:pStyle w:val="2"/>
        <w:keepNext w:val="0"/>
        <w:keepLines w:val="0"/>
        <w:pageBreakBefore w:val="0"/>
        <w:kinsoku/>
        <w:wordWrap/>
        <w:overflowPunct/>
        <w:topLinePunct w:val="0"/>
        <w:autoSpaceDE/>
        <w:bidi w:val="0"/>
        <w:spacing w:line="540" w:lineRule="exact"/>
        <w:textAlignment w:val="auto"/>
        <w:rPr>
          <w:color w:val="auto"/>
        </w:rPr>
      </w:pPr>
    </w:p>
    <w:p>
      <w:pPr>
        <w:keepNext w:val="0"/>
        <w:keepLines w:val="0"/>
        <w:pageBreakBefore w:val="0"/>
        <w:kinsoku/>
        <w:wordWrap/>
        <w:overflowPunct/>
        <w:topLinePunct w:val="0"/>
        <w:autoSpaceDE/>
        <w:bidi w:val="0"/>
        <w:adjustRightInd w:val="0"/>
        <w:snapToGrid w:val="0"/>
        <w:spacing w:line="540" w:lineRule="exact"/>
        <w:ind w:left="606"/>
        <w:textAlignment w:val="auto"/>
        <w:outlineLvl w:val="0"/>
        <w:rPr>
          <w:rFonts w:hint="eastAsia" w:eastAsia="黑体"/>
          <w:color w:val="auto"/>
          <w:kern w:val="0"/>
          <w:sz w:val="32"/>
          <w:szCs w:val="32"/>
          <w:shd w:val="clear" w:color="auto" w:fill="FFFFFF"/>
          <w:lang w:eastAsia="zh-CN"/>
        </w:rPr>
      </w:pPr>
      <w:r>
        <w:rPr>
          <w:rFonts w:hint="eastAsia" w:eastAsia="黑体"/>
          <w:color w:val="auto"/>
          <w:kern w:val="0"/>
          <w:sz w:val="32"/>
          <w:szCs w:val="32"/>
          <w:shd w:val="clear" w:color="auto" w:fill="FFFFFF"/>
        </w:rPr>
        <w:t>一、</w:t>
      </w:r>
      <w:r>
        <w:rPr>
          <w:rFonts w:hint="eastAsia" w:ascii="黑体" w:hAnsi="黑体" w:eastAsia="黑体"/>
          <w:color w:val="auto"/>
          <w:kern w:val="0"/>
          <w:sz w:val="32"/>
          <w:szCs w:val="32"/>
          <w:shd w:val="clear" w:color="auto" w:fill="FFFFFF"/>
        </w:rPr>
        <w:t>科技重大</w:t>
      </w:r>
      <w:r>
        <w:rPr>
          <w:rFonts w:hint="eastAsia" w:ascii="黑体" w:hAnsi="黑体" w:eastAsia="黑体"/>
          <w:color w:val="auto"/>
          <w:kern w:val="0"/>
          <w:sz w:val="32"/>
          <w:szCs w:val="32"/>
          <w:shd w:val="clear" w:color="auto" w:fill="FFFFFF"/>
          <w:lang w:eastAsia="zh-CN"/>
        </w:rPr>
        <w:t>专项</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领域：输变电装备、有色金属、盐卤化工、核技术应用、新能源、先进钢铁材料、新一代信息技术、移动互联网、新材料、生物医药及医疗器械、纺织服装、绿色农产品及食品加工、文化科技融合、钟表、智能计量、人形机器人、商用航空航天。</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支持对象：须为高新技术企业（符合科技型中小企业标准的，须在系统内完成自评）；2021－2023年内获得2次及以上重大专项补助的企业不予支持。</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default"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项目负责人具有副高及以上职称。</w:t>
      </w:r>
    </w:p>
    <w:p>
      <w:pPr>
        <w:keepNext w:val="0"/>
        <w:keepLines w:val="0"/>
        <w:pageBreakBefore w:val="0"/>
        <w:kinsoku/>
        <w:wordWrap/>
        <w:overflowPunct/>
        <w:topLinePunct w:val="0"/>
        <w:autoSpaceDE/>
        <w:bidi w:val="0"/>
        <w:adjustRightInd w:val="0"/>
        <w:snapToGrid w:val="0"/>
        <w:spacing w:line="540" w:lineRule="exact"/>
        <w:ind w:left="606"/>
        <w:textAlignment w:val="auto"/>
        <w:outlineLvl w:val="0"/>
        <w:rPr>
          <w:rFonts w:eastAsia="仿宋_GB2312"/>
          <w:color w:val="auto"/>
          <w:sz w:val="32"/>
          <w:szCs w:val="32"/>
        </w:rPr>
      </w:pPr>
      <w:r>
        <w:rPr>
          <w:rFonts w:hint="eastAsia" w:eastAsia="黑体"/>
          <w:color w:val="auto"/>
          <w:kern w:val="0"/>
          <w:sz w:val="32"/>
          <w:szCs w:val="32"/>
          <w:shd w:val="clear" w:color="auto" w:fill="FFFFFF"/>
        </w:rPr>
        <w:t>二、</w:t>
      </w:r>
      <w:r>
        <w:rPr>
          <w:rFonts w:hint="eastAsia" w:eastAsia="黑体"/>
          <w:color w:val="auto"/>
          <w:kern w:val="0"/>
          <w:sz w:val="32"/>
          <w:szCs w:val="32"/>
          <w:shd w:val="clear" w:color="auto" w:fill="FFFFFF"/>
          <w:lang w:eastAsia="zh-CN"/>
        </w:rPr>
        <w:t>重点</w:t>
      </w:r>
      <w:r>
        <w:rPr>
          <w:rFonts w:hint="eastAsia" w:eastAsia="黑体"/>
          <w:color w:val="auto"/>
          <w:kern w:val="0"/>
          <w:sz w:val="32"/>
          <w:szCs w:val="32"/>
          <w:shd w:val="clear" w:color="auto" w:fill="FFFFFF"/>
        </w:rPr>
        <w:t>研发</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eastAsia="仿宋_GB2312"/>
          <w:color w:val="auto"/>
          <w:sz w:val="32"/>
          <w:szCs w:val="32"/>
          <w:shd w:val="clear" w:color="auto" w:fill="FFFFFF"/>
        </w:rPr>
      </w:pPr>
      <w:r>
        <w:rPr>
          <w:rFonts w:hint="eastAsia" w:eastAsia="仿宋_GB2312"/>
          <w:color w:val="auto"/>
          <w:sz w:val="32"/>
          <w:szCs w:val="32"/>
          <w:shd w:val="clear" w:color="auto" w:fill="FFFFFF"/>
        </w:rPr>
        <w:t>支持</w:t>
      </w:r>
      <w:r>
        <w:rPr>
          <w:rFonts w:hint="eastAsia" w:eastAsia="仿宋_GB2312"/>
          <w:color w:val="auto"/>
          <w:sz w:val="32"/>
          <w:szCs w:val="32"/>
          <w:shd w:val="clear" w:color="auto" w:fill="FFFFFF"/>
          <w:lang w:eastAsia="zh-CN"/>
        </w:rPr>
        <w:t>领域</w:t>
      </w:r>
      <w:r>
        <w:rPr>
          <w:rFonts w:hint="eastAsia" w:eastAsia="仿宋_GB2312"/>
          <w:color w:val="auto"/>
          <w:sz w:val="32"/>
          <w:szCs w:val="32"/>
          <w:shd w:val="clear" w:color="auto" w:fill="FFFFFF"/>
        </w:rPr>
        <w:t>：</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工业：输变电装备制造、有色金属冶炼及深加工、盐卤化工、新材料、汽车及零部件、电子信息、生物医药、新能源、现代物流等领域关键技术攻关。</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农业：现代种业创新、新品种选育和应用、智能农机装备研发与推广、农产品精深加工、轻简高产绿色高效栽培、重大有害生物安全防控、乡村振兴等领域关键技术攻关。</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eastAsia="zh-CN"/>
        </w:rPr>
        <w:t>社</w:t>
      </w:r>
      <w:r>
        <w:rPr>
          <w:rFonts w:hint="eastAsia" w:ascii="仿宋_GB2312" w:hAnsi="微软雅黑" w:eastAsia="仿宋_GB2312" w:cs="宋体"/>
          <w:color w:val="auto"/>
          <w:kern w:val="0"/>
          <w:sz w:val="32"/>
          <w:szCs w:val="32"/>
          <w:lang w:val="en-US" w:eastAsia="zh-CN"/>
        </w:rPr>
        <w:t>会发展：文旅融合、节能环保、生命健康、</w:t>
      </w:r>
      <w:r>
        <w:rPr>
          <w:rFonts w:hint="default" w:ascii="仿宋_GB2312" w:hAnsi="微软雅黑" w:eastAsia="仿宋_GB2312" w:cs="宋体"/>
          <w:color w:val="auto"/>
          <w:kern w:val="0"/>
          <w:sz w:val="32"/>
          <w:szCs w:val="32"/>
          <w:lang w:val="en-US" w:eastAsia="zh-CN"/>
        </w:rPr>
        <w:t>中医药、</w:t>
      </w:r>
      <w:r>
        <w:rPr>
          <w:rFonts w:hint="eastAsia" w:ascii="仿宋_GB2312" w:hAnsi="微软雅黑" w:eastAsia="仿宋_GB2312" w:cs="宋体"/>
          <w:color w:val="auto"/>
          <w:kern w:val="0"/>
          <w:sz w:val="32"/>
          <w:szCs w:val="32"/>
          <w:lang w:val="en-US" w:eastAsia="zh-CN"/>
        </w:rPr>
        <w:t>防震救灾、水污染与重金属污染治理、禁毒、艾滋病防治、消防及安全生产、食品安全</w:t>
      </w:r>
      <w:r>
        <w:rPr>
          <w:rFonts w:hint="default" w:ascii="仿宋_GB2312" w:hAnsi="微软雅黑" w:eastAsia="仿宋_GB2312" w:cs="宋体"/>
          <w:color w:val="auto"/>
          <w:kern w:val="0"/>
          <w:sz w:val="32"/>
          <w:szCs w:val="32"/>
          <w:lang w:val="en-US" w:eastAsia="zh-CN"/>
        </w:rPr>
        <w:t>、科技安全</w:t>
      </w:r>
      <w:r>
        <w:rPr>
          <w:rFonts w:hint="eastAsia" w:ascii="仿宋_GB2312" w:hAnsi="微软雅黑" w:eastAsia="仿宋_GB2312" w:cs="宋体"/>
          <w:color w:val="auto"/>
          <w:kern w:val="0"/>
          <w:sz w:val="32"/>
          <w:szCs w:val="32"/>
          <w:lang w:val="en-US" w:eastAsia="zh-CN"/>
        </w:rPr>
        <w:t xml:space="preserve">等领域关键技术攻关。 </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Times New Roman" w:hAnsi="Times New Roman" w:eastAsia="仿宋_GB2312" w:cs="Times New Roman"/>
          <w:color w:val="auto"/>
          <w:kern w:val="2"/>
          <w:sz w:val="32"/>
          <w:szCs w:val="32"/>
          <w:shd w:val="clear" w:color="auto" w:fill="FFFFFF"/>
          <w:lang w:val="en-US" w:eastAsia="zh-CN" w:bidi="ar-SA"/>
        </w:rPr>
      </w:pPr>
      <w:r>
        <w:rPr>
          <w:rFonts w:hint="eastAsia" w:ascii="仿宋_GB2312" w:hAnsi="微软雅黑" w:eastAsia="仿宋_GB2312" w:cs="宋体"/>
          <w:color w:val="auto"/>
          <w:kern w:val="0"/>
          <w:sz w:val="32"/>
          <w:szCs w:val="32"/>
          <w:lang w:val="en-US" w:eastAsia="zh-CN"/>
        </w:rPr>
        <w:t>支持对象：须为高新技术企业（符合科技型中小企业标准的，须在系统内完成自评）</w:t>
      </w:r>
      <w:r>
        <w:rPr>
          <w:rFonts w:hint="default" w:ascii="仿宋_GB2312" w:hAnsi="微软雅黑" w:eastAsia="仿宋_GB2312" w:cs="宋体"/>
          <w:color w:val="auto"/>
          <w:kern w:val="0"/>
          <w:sz w:val="32"/>
          <w:szCs w:val="32"/>
          <w:lang w:val="en-US" w:eastAsia="zh-CN"/>
        </w:rPr>
        <w:t>；驻衡高校、</w:t>
      </w:r>
      <w:r>
        <w:rPr>
          <w:rFonts w:hint="eastAsia" w:ascii="仿宋_GB2312" w:hAnsi="微软雅黑" w:eastAsia="仿宋_GB2312" w:cs="宋体"/>
          <w:color w:val="auto"/>
          <w:kern w:val="0"/>
          <w:sz w:val="32"/>
          <w:szCs w:val="32"/>
          <w:lang w:val="en-US" w:eastAsia="zh-CN"/>
        </w:rPr>
        <w:t>科研院所</w:t>
      </w:r>
      <w:r>
        <w:rPr>
          <w:rFonts w:hint="default" w:ascii="仿宋_GB2312" w:hAnsi="微软雅黑" w:eastAsia="仿宋_GB2312" w:cs="宋体"/>
          <w:color w:val="auto"/>
          <w:kern w:val="0"/>
          <w:sz w:val="32"/>
          <w:szCs w:val="32"/>
          <w:lang w:val="en-US" w:eastAsia="zh-CN"/>
        </w:rPr>
        <w:t>、</w:t>
      </w:r>
      <w:r>
        <w:rPr>
          <w:rFonts w:hint="eastAsia" w:ascii="仿宋_GB2312" w:hAnsi="微软雅黑" w:eastAsia="仿宋_GB2312" w:cs="宋体"/>
          <w:color w:val="auto"/>
          <w:kern w:val="0"/>
          <w:sz w:val="32"/>
          <w:szCs w:val="32"/>
          <w:lang w:val="en-US" w:eastAsia="zh-CN"/>
        </w:rPr>
        <w:t>医院。</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黑体" w:hAnsi="黑体" w:eastAsia="黑体"/>
          <w:color w:val="auto"/>
          <w:kern w:val="0"/>
          <w:sz w:val="32"/>
          <w:szCs w:val="32"/>
          <w:shd w:val="clear" w:color="auto" w:fill="FFFFFF"/>
          <w:lang w:eastAsia="zh-CN"/>
        </w:rPr>
      </w:pPr>
      <w:r>
        <w:rPr>
          <w:rFonts w:hint="eastAsia" w:eastAsia="黑体"/>
          <w:color w:val="auto"/>
          <w:sz w:val="32"/>
          <w:szCs w:val="32"/>
        </w:rPr>
        <w:t>三、</w:t>
      </w:r>
      <w:r>
        <w:rPr>
          <w:rFonts w:hint="eastAsia" w:ascii="黑体" w:hAnsi="黑体" w:eastAsia="黑体"/>
          <w:color w:val="auto"/>
          <w:kern w:val="0"/>
          <w:sz w:val="32"/>
          <w:szCs w:val="32"/>
          <w:shd w:val="clear" w:color="auto" w:fill="FFFFFF"/>
          <w:lang w:eastAsia="zh-CN"/>
        </w:rPr>
        <w:t>基础（应用）研究</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方向：支持以省级及以上科研平台、重点学科（专科）、国家双一流培育学科等为依托，围绕我市优势特色产业发展，开展基础研究和基础应用研究。每个省级及以上科研平台、重点学科（专科）、国家双一流培育学科限报</w:t>
      </w:r>
      <w:r>
        <w:rPr>
          <w:rFonts w:hint="default" w:ascii="仿宋_GB2312" w:hAnsi="微软雅黑" w:eastAsia="仿宋_GB2312" w:cs="宋体"/>
          <w:color w:val="auto"/>
          <w:kern w:val="0"/>
          <w:sz w:val="32"/>
          <w:szCs w:val="32"/>
          <w:lang w:val="en-US" w:eastAsia="zh-CN"/>
        </w:rPr>
        <w:t>2</w:t>
      </w:r>
      <w:r>
        <w:rPr>
          <w:rFonts w:hint="eastAsia" w:ascii="仿宋_GB2312" w:hAnsi="微软雅黑" w:eastAsia="仿宋_GB2312" w:cs="宋体"/>
          <w:color w:val="auto"/>
          <w:kern w:val="0"/>
          <w:sz w:val="32"/>
          <w:szCs w:val="32"/>
          <w:lang w:val="en-US" w:eastAsia="zh-CN"/>
        </w:rPr>
        <w:t>项，申报时须上传相关平台、学科批复文件以及相应平台负责人、学科带头人推荐函。</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支持对象：驻衡高校、科研院所、医院。</w:t>
      </w:r>
    </w:p>
    <w:p>
      <w:pPr>
        <w:keepNext w:val="0"/>
        <w:keepLines w:val="0"/>
        <w:pageBreakBefore w:val="0"/>
        <w:kinsoku/>
        <w:wordWrap/>
        <w:overflowPunct/>
        <w:topLinePunct w:val="0"/>
        <w:autoSpaceDE/>
        <w:bidi w:val="0"/>
        <w:adjustRightInd w:val="0"/>
        <w:snapToGrid w:val="0"/>
        <w:spacing w:line="540" w:lineRule="exact"/>
        <w:ind w:firstLine="640" w:firstLineChars="200"/>
        <w:textAlignment w:val="auto"/>
        <w:rPr>
          <w:rFonts w:hint="eastAsia" w:eastAsia="黑体"/>
          <w:color w:val="auto"/>
          <w:sz w:val="32"/>
          <w:szCs w:val="32"/>
          <w:lang w:eastAsia="zh-CN"/>
        </w:rPr>
      </w:pPr>
      <w:r>
        <w:rPr>
          <w:rFonts w:hint="eastAsia" w:eastAsia="黑体"/>
          <w:color w:val="auto"/>
          <w:sz w:val="32"/>
          <w:szCs w:val="32"/>
          <w:lang w:eastAsia="zh-CN"/>
        </w:rPr>
        <w:t>四</w:t>
      </w:r>
      <w:r>
        <w:rPr>
          <w:rFonts w:hint="eastAsia" w:eastAsia="黑体"/>
          <w:color w:val="auto"/>
          <w:sz w:val="32"/>
          <w:szCs w:val="32"/>
        </w:rPr>
        <w:t>、</w:t>
      </w:r>
      <w:r>
        <w:rPr>
          <w:rFonts w:hint="eastAsia" w:ascii="黑体" w:hAnsi="黑体" w:eastAsia="黑体"/>
          <w:color w:val="auto"/>
          <w:kern w:val="0"/>
          <w:sz w:val="32"/>
          <w:szCs w:val="32"/>
          <w:shd w:val="clear" w:color="auto" w:fill="FFFFFF"/>
          <w:lang w:eastAsia="zh-CN"/>
        </w:rPr>
        <w:t>产学研合作与创新联合体</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楷体_GB2312" w:hAnsi="Times New Roman" w:eastAsia="楷体_GB2312" w:cs="Times New Roman"/>
          <w:color w:val="auto"/>
          <w:kern w:val="0"/>
          <w:sz w:val="32"/>
          <w:szCs w:val="32"/>
          <w:shd w:val="clear" w:color="auto" w:fill="FFFFFF"/>
          <w:lang w:val="en-US" w:eastAsia="zh-CN" w:bidi="ar-SA"/>
        </w:rPr>
      </w:pPr>
      <w:r>
        <w:rPr>
          <w:rFonts w:hint="eastAsia" w:ascii="楷体_GB2312" w:hAnsi="Times New Roman" w:eastAsia="楷体_GB2312" w:cs="Times New Roman"/>
          <w:color w:val="auto"/>
          <w:kern w:val="0"/>
          <w:sz w:val="32"/>
          <w:szCs w:val="32"/>
          <w:shd w:val="clear" w:color="auto" w:fill="FFFFFF"/>
          <w:lang w:val="en-US" w:eastAsia="zh-CN" w:bidi="ar-SA"/>
        </w:rPr>
        <w:t>（一）产学研合作</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支持方向：支持企业与高校、科研院所等以技术开发（转让、许可、咨询、服务）、委托开发、合作转化等方式进行产学研合作。具体条件为：</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1.</w:t>
      </w:r>
      <w:r>
        <w:rPr>
          <w:rFonts w:hint="eastAsia" w:ascii="仿宋_GB2312" w:hAnsi="微软雅黑" w:eastAsia="仿宋_GB2312" w:cs="宋体"/>
          <w:color w:val="auto"/>
          <w:kern w:val="0"/>
          <w:sz w:val="32"/>
          <w:szCs w:val="32"/>
          <w:lang w:val="en-US" w:eastAsia="zh-CN"/>
        </w:rPr>
        <w:t>合作双方须签订产学研合同（技术合同），合同需在项目执行期内，执行结束日期至少到2025年12月及以后。</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2.</w:t>
      </w:r>
      <w:r>
        <w:rPr>
          <w:rFonts w:hint="eastAsia" w:ascii="仿宋_GB2312" w:hAnsi="微软雅黑" w:eastAsia="仿宋_GB2312" w:cs="宋体"/>
          <w:color w:val="auto"/>
          <w:kern w:val="0"/>
          <w:sz w:val="32"/>
          <w:szCs w:val="32"/>
          <w:lang w:val="en-US" w:eastAsia="zh-CN"/>
        </w:rPr>
        <w:t>所签订技术合同需在全国技术合同认定登记系统中进行登记，并提供登记证明。</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3.</w:t>
      </w:r>
      <w:r>
        <w:rPr>
          <w:rFonts w:hint="eastAsia" w:ascii="仿宋_GB2312" w:hAnsi="微软雅黑" w:eastAsia="仿宋_GB2312" w:cs="宋体"/>
          <w:color w:val="auto"/>
          <w:kern w:val="0"/>
          <w:sz w:val="32"/>
          <w:szCs w:val="32"/>
          <w:lang w:val="en-US" w:eastAsia="zh-CN"/>
        </w:rPr>
        <w:t>合同已支付交易金额不低于合同总金额20%，提供相关银行进账单、单位开具的发票为凭证。</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4.</w:t>
      </w:r>
      <w:r>
        <w:rPr>
          <w:rFonts w:hint="eastAsia" w:ascii="仿宋_GB2312" w:hAnsi="微软雅黑" w:eastAsia="仿宋_GB2312" w:cs="宋体"/>
          <w:color w:val="auto"/>
          <w:kern w:val="0"/>
          <w:sz w:val="32"/>
          <w:szCs w:val="32"/>
          <w:lang w:val="en-US" w:eastAsia="zh-CN"/>
        </w:rPr>
        <w:t>重点项目合同金额不低于30万元（含），申报企业2024年度产值1000万元（含）以上。</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支持对象：须为高新技术企业（符合科技型中小企业标准的，须在系统内完成自评）。</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楷体_GB2312" w:hAnsi="Times New Roman" w:eastAsia="楷体_GB2312" w:cs="Times New Roman"/>
          <w:color w:val="auto"/>
          <w:kern w:val="0"/>
          <w:sz w:val="32"/>
          <w:szCs w:val="32"/>
          <w:shd w:val="clear" w:color="auto" w:fill="FFFFFF"/>
          <w:lang w:val="en-US" w:eastAsia="zh-CN" w:bidi="ar-SA"/>
        </w:rPr>
      </w:pPr>
      <w:r>
        <w:rPr>
          <w:rFonts w:hint="eastAsia" w:ascii="楷体_GB2312" w:hAnsi="Times New Roman" w:eastAsia="楷体_GB2312" w:cs="Times New Roman"/>
          <w:color w:val="auto"/>
          <w:kern w:val="0"/>
          <w:sz w:val="32"/>
          <w:szCs w:val="32"/>
          <w:shd w:val="clear" w:color="auto" w:fill="FFFFFF"/>
          <w:lang w:val="en-US" w:eastAsia="zh-CN" w:bidi="ar-SA"/>
        </w:rPr>
        <w:t>（二）创新联合体</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支持方向：主要面向新材料、智能衡器计量产业链行业领军企业。牵头企业与相关高校、科研院所，围绕产业发展关键环节开展产学研合作攻关，组建创新联合体。</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具体条件为：</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1.</w:t>
      </w:r>
      <w:r>
        <w:rPr>
          <w:rFonts w:hint="eastAsia" w:ascii="仿宋_GB2312" w:hAnsi="微软雅黑" w:eastAsia="仿宋_GB2312" w:cs="宋体"/>
          <w:color w:val="auto"/>
          <w:kern w:val="0"/>
          <w:sz w:val="32"/>
          <w:szCs w:val="32"/>
          <w:lang w:val="en-US" w:eastAsia="zh-CN"/>
        </w:rPr>
        <w:t>牵头单位为衡阳市内注册的独立法人企业，具有以解决制约产业发展的关键核心技术问题为攻关方向的重大牵引项目，能够集聚产业链上下游企业、高校和科研院所等创新资源，在国内具备一定的行业影响力，首席专家能够引领创新联合体发展。</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2.</w:t>
      </w:r>
      <w:r>
        <w:rPr>
          <w:rFonts w:hint="eastAsia" w:ascii="仿宋_GB2312" w:hAnsi="微软雅黑" w:eastAsia="仿宋_GB2312" w:cs="宋体"/>
          <w:color w:val="auto"/>
          <w:kern w:val="0"/>
          <w:sz w:val="32"/>
          <w:szCs w:val="32"/>
          <w:lang w:val="en-US" w:eastAsia="zh-CN"/>
        </w:rPr>
        <w:t>牵头单位与高校、科研院所及专家团队有良好的合作基础。建有省级以上重点实验室、工程技术研究中心等科技创新平台。</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3.</w:t>
      </w:r>
      <w:r>
        <w:rPr>
          <w:rFonts w:hint="eastAsia" w:ascii="仿宋_GB2312" w:hAnsi="微软雅黑" w:eastAsia="仿宋_GB2312" w:cs="宋体"/>
          <w:color w:val="auto"/>
          <w:kern w:val="0"/>
          <w:sz w:val="32"/>
          <w:szCs w:val="32"/>
          <w:lang w:val="en-US" w:eastAsia="zh-CN"/>
        </w:rPr>
        <w:t>牵头单位能够发起、组织高水平学术交流、为行业提供技术服务、国际合作、成果转移转化等活动，促进创新链产业链融合发展，提升全产业链专业化协作水平和产业集群整体创新能力。</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right="0" w:rightChars="0" w:firstLine="655"/>
        <w:jc w:val="both"/>
        <w:textAlignment w:val="auto"/>
        <w:rPr>
          <w:rFonts w:hint="eastAsia" w:ascii="仿宋_GB2312" w:hAnsi="微软雅黑" w:eastAsia="仿宋_GB2312" w:cs="宋体"/>
          <w:color w:val="auto"/>
          <w:kern w:val="0"/>
          <w:sz w:val="32"/>
          <w:szCs w:val="32"/>
          <w:lang w:val="en-US" w:eastAsia="zh-CN" w:bidi="ar-SA"/>
        </w:rPr>
      </w:pPr>
      <w:r>
        <w:rPr>
          <w:rFonts w:hint="eastAsia" w:ascii="Times New Roman" w:hAnsi="Times New Roman" w:eastAsia="仿宋_GB2312" w:cs="Times New Roman"/>
          <w:color w:val="auto"/>
          <w:kern w:val="0"/>
          <w:sz w:val="32"/>
          <w:szCs w:val="32"/>
          <w:shd w:val="clear" w:color="auto" w:fill="FFFFFF"/>
          <w:lang w:val="en-US" w:eastAsia="zh-CN" w:bidi="ar-SA"/>
        </w:rPr>
        <w:t>4.</w:t>
      </w:r>
      <w:r>
        <w:rPr>
          <w:rFonts w:hint="eastAsia" w:ascii="仿宋_GB2312" w:hAnsi="微软雅黑" w:eastAsia="仿宋_GB2312" w:cs="宋体"/>
          <w:color w:val="auto"/>
          <w:kern w:val="0"/>
          <w:sz w:val="32"/>
          <w:szCs w:val="32"/>
          <w:lang w:val="en-US" w:eastAsia="zh-CN" w:bidi="ar-SA"/>
        </w:rPr>
        <w:t>成员单位应与牵头企业在技术研发、成果转化、标准制定、国际合作、品牌建设等方面具备合作基础和合作意愿。</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right="0" w:rightChars="0" w:firstLine="655"/>
        <w:jc w:val="both"/>
        <w:textAlignment w:val="auto"/>
        <w:rPr>
          <w:rFonts w:hint="eastAsia" w:ascii="仿宋_GB2312" w:hAnsi="微软雅黑" w:eastAsia="仿宋_GB2312" w:cs="宋体"/>
          <w:color w:val="auto"/>
          <w:kern w:val="0"/>
          <w:sz w:val="32"/>
          <w:szCs w:val="32"/>
          <w:lang w:val="en-US" w:eastAsia="zh-CN" w:bidi="ar-SA"/>
        </w:rPr>
      </w:pPr>
      <w:r>
        <w:rPr>
          <w:rFonts w:hint="eastAsia" w:ascii="Times New Roman" w:hAnsi="Times New Roman" w:eastAsia="仿宋_GB2312" w:cs="Times New Roman"/>
          <w:color w:val="auto"/>
          <w:kern w:val="0"/>
          <w:sz w:val="32"/>
          <w:szCs w:val="32"/>
          <w:shd w:val="clear" w:color="auto" w:fill="FFFFFF"/>
          <w:lang w:val="en-US" w:eastAsia="zh-CN" w:bidi="ar-SA"/>
        </w:rPr>
        <w:t>5.</w:t>
      </w:r>
      <w:r>
        <w:rPr>
          <w:rFonts w:hint="eastAsia" w:ascii="仿宋_GB2312" w:hAnsi="微软雅黑" w:eastAsia="仿宋_GB2312" w:cs="宋体"/>
          <w:color w:val="auto"/>
          <w:kern w:val="0"/>
          <w:sz w:val="32"/>
          <w:szCs w:val="32"/>
          <w:lang w:val="en-US" w:eastAsia="zh-CN" w:bidi="ar-SA"/>
        </w:rPr>
        <w:t>高校、科研院所作为创新联合体成员的，应拥有创新能力强的研究团队，具备良好的科研实验条件；企业作为创新联合体成员的，应处于本产业链中，具备一定的研发和技术配套能力，能够与其他团队成员有效互补。</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Autospacing="0" w:afterAutospacing="0" w:line="540" w:lineRule="exact"/>
        <w:ind w:right="0" w:rightChars="0" w:firstLine="655"/>
        <w:jc w:val="both"/>
        <w:textAlignment w:val="auto"/>
        <w:rPr>
          <w:rFonts w:hint="default" w:ascii="仿宋_GB2312" w:hAnsi="微软雅黑" w:eastAsia="仿宋_GB2312" w:cs="宋体"/>
          <w:color w:val="auto"/>
          <w:kern w:val="0"/>
          <w:sz w:val="32"/>
          <w:szCs w:val="32"/>
          <w:lang w:val="en-US" w:eastAsia="zh-CN" w:bidi="ar-SA"/>
        </w:rPr>
      </w:pPr>
      <w:r>
        <w:rPr>
          <w:rFonts w:hint="eastAsia" w:ascii="Times New Roman" w:hAnsi="Times New Roman" w:eastAsia="仿宋_GB2312" w:cs="Times New Roman"/>
          <w:color w:val="auto"/>
          <w:kern w:val="0"/>
          <w:sz w:val="32"/>
          <w:szCs w:val="32"/>
          <w:shd w:val="clear" w:color="auto" w:fill="FFFFFF"/>
          <w:lang w:val="en-US" w:eastAsia="zh-CN" w:bidi="ar-SA"/>
        </w:rPr>
        <w:t>6.</w:t>
      </w:r>
      <w:r>
        <w:rPr>
          <w:rFonts w:hint="eastAsia" w:ascii="仿宋_GB2312" w:hAnsi="微软雅黑" w:eastAsia="仿宋_GB2312" w:cs="宋体"/>
          <w:color w:val="auto"/>
          <w:kern w:val="0"/>
          <w:sz w:val="32"/>
          <w:szCs w:val="32"/>
          <w:lang w:val="en-US" w:eastAsia="zh-CN" w:bidi="ar-SA"/>
        </w:rPr>
        <w:t>牵头单位与成员单位共同签署具有法律约束力的《创新联合体组建协议》，具有项目经费往来等相关票据。</w:t>
      </w:r>
    </w:p>
    <w:p>
      <w:pPr>
        <w:pStyle w:val="2"/>
        <w:keepNext w:val="0"/>
        <w:keepLines w:val="0"/>
        <w:pageBreakBefore w:val="0"/>
        <w:widowControl w:val="0"/>
        <w:kinsoku/>
        <w:wordWrap/>
        <w:overflowPunct/>
        <w:topLinePunct w:val="0"/>
        <w:autoSpaceDE/>
        <w:autoSpaceDN/>
        <w:bidi w:val="0"/>
        <w:adjustRightInd/>
        <w:snapToGrid w:val="0"/>
        <w:spacing w:line="540" w:lineRule="exact"/>
        <w:ind w:firstLine="640"/>
        <w:textAlignment w:val="auto"/>
        <w:rPr>
          <w:rFonts w:hint="eastAsia" w:ascii="Times New Roman" w:hAnsi="Times New Roman" w:eastAsia="仿宋_GB2312" w:cs="Times New Roman"/>
          <w:color w:val="auto"/>
          <w:kern w:val="2"/>
          <w:sz w:val="32"/>
          <w:szCs w:val="32"/>
          <w:shd w:val="clear" w:color="auto" w:fill="FFFFFF"/>
          <w:lang w:val="en-US" w:eastAsia="zh-CN" w:bidi="ar-SA"/>
        </w:rPr>
      </w:pPr>
      <w:r>
        <w:rPr>
          <w:rFonts w:hint="eastAsia" w:ascii="仿宋_GB2312" w:hAnsi="微软雅黑" w:eastAsia="仿宋_GB2312" w:cs="宋体"/>
          <w:color w:val="auto"/>
          <w:kern w:val="0"/>
          <w:sz w:val="32"/>
          <w:szCs w:val="32"/>
          <w:lang w:val="en-US" w:eastAsia="zh-CN" w:bidi="ar-SA"/>
        </w:rPr>
        <w:t>支持对象：须为高新技术企业（符合科技型中小企业标准的，须在省厅开放系统后完成自评）。</w:t>
      </w:r>
      <w:r>
        <w:rPr>
          <w:rFonts w:hint="eastAsia" w:ascii="Times New Roman" w:hAnsi="Times New Roman" w:eastAsia="仿宋_GB2312" w:cs="Times New Roman"/>
          <w:color w:val="auto"/>
          <w:kern w:val="2"/>
          <w:sz w:val="32"/>
          <w:szCs w:val="32"/>
          <w:shd w:val="clear" w:color="auto" w:fill="FFFFFF"/>
          <w:lang w:val="en-US" w:eastAsia="zh-CN" w:bidi="ar-SA"/>
        </w:rPr>
        <w:t>　　</w:t>
      </w:r>
    </w:p>
    <w:p>
      <w:pPr>
        <w:keepNext w:val="0"/>
        <w:keepLines w:val="0"/>
        <w:pageBreakBefore w:val="0"/>
        <w:kinsoku/>
        <w:wordWrap/>
        <w:overflowPunct/>
        <w:topLinePunct w:val="0"/>
        <w:autoSpaceDE/>
        <w:bidi w:val="0"/>
        <w:adjustRightInd w:val="0"/>
        <w:snapToGrid w:val="0"/>
        <w:spacing w:line="540" w:lineRule="exact"/>
        <w:ind w:firstLine="606"/>
        <w:textAlignment w:val="auto"/>
        <w:outlineLvl w:val="0"/>
        <w:rPr>
          <w:rFonts w:hint="eastAsia" w:ascii="黑体" w:hAnsi="黑体" w:eastAsia="黑体" w:cs="黑体"/>
          <w:color w:val="auto"/>
          <w:kern w:val="0"/>
          <w:sz w:val="32"/>
          <w:szCs w:val="32"/>
          <w:shd w:val="clear" w:color="auto" w:fill="FFFFFF"/>
          <w:lang w:eastAsia="zh-CN"/>
        </w:rPr>
      </w:pPr>
      <w:r>
        <w:rPr>
          <w:rFonts w:hint="eastAsia" w:ascii="黑体" w:hAnsi="黑体" w:eastAsia="黑体" w:cs="黑体"/>
          <w:color w:val="auto"/>
          <w:sz w:val="32"/>
          <w:szCs w:val="32"/>
          <w:lang w:eastAsia="zh-CN"/>
        </w:rPr>
        <w:t>五</w:t>
      </w:r>
      <w:r>
        <w:rPr>
          <w:rFonts w:hint="eastAsia" w:ascii="黑体" w:hAnsi="黑体" w:eastAsia="黑体" w:cs="黑体"/>
          <w:color w:val="auto"/>
          <w:sz w:val="32"/>
          <w:szCs w:val="32"/>
        </w:rPr>
        <w:t>、</w:t>
      </w:r>
      <w:r>
        <w:rPr>
          <w:rFonts w:hint="eastAsia" w:ascii="黑体" w:hAnsi="黑体" w:eastAsia="黑体" w:cs="黑体"/>
          <w:color w:val="auto"/>
          <w:kern w:val="0"/>
          <w:sz w:val="32"/>
          <w:szCs w:val="32"/>
          <w:shd w:val="clear" w:color="auto" w:fill="FFFFFF"/>
          <w:lang w:eastAsia="zh-CN"/>
        </w:rPr>
        <w:t>示范性科技成果转化项目</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方向：重点围绕我市现代化产业体系中的新兴产业和未来产业，2022年以来企业与高校、科研院所共同研发（含技术开发、技术转让、技术许可、技术咨询、技术服务），取得关键技术突破和突出产业化效果，拟持续进行技术迭代和成果产业化的科技成果转化项目。</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具体条件为：</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1.</w:t>
      </w:r>
      <w:r>
        <w:rPr>
          <w:rFonts w:hint="eastAsia" w:ascii="仿宋_GB2312" w:hAnsi="微软雅黑" w:eastAsia="仿宋_GB2312" w:cs="宋体"/>
          <w:color w:val="auto"/>
          <w:kern w:val="0"/>
          <w:sz w:val="32"/>
          <w:szCs w:val="32"/>
          <w:lang w:val="en-US" w:eastAsia="zh-CN"/>
        </w:rPr>
        <w:t>申报的科技成果符合我市现代化产业体系发展方向；</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2.</w:t>
      </w:r>
      <w:r>
        <w:rPr>
          <w:rFonts w:hint="eastAsia" w:ascii="仿宋_GB2312" w:hAnsi="微软雅黑" w:eastAsia="仿宋_GB2312" w:cs="宋体"/>
          <w:color w:val="auto"/>
          <w:kern w:val="0"/>
          <w:sz w:val="32"/>
          <w:szCs w:val="32"/>
          <w:lang w:val="en-US" w:eastAsia="zh-CN"/>
        </w:rPr>
        <w:t>申报的科技成果应具有技术领先、带动性强、转化增值潜力大等特点，在市内实现产业化，原则上须转化应用满1年以上（以合同生效时间为准）；</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3.</w:t>
      </w:r>
      <w:r>
        <w:rPr>
          <w:rFonts w:hint="eastAsia" w:ascii="仿宋_GB2312" w:hAnsi="微软雅黑" w:eastAsia="仿宋_GB2312" w:cs="宋体"/>
          <w:color w:val="auto"/>
          <w:kern w:val="0"/>
          <w:sz w:val="32"/>
          <w:szCs w:val="32"/>
          <w:lang w:val="en-US" w:eastAsia="zh-CN"/>
        </w:rPr>
        <w:t>已完成的科技成果项目转化模式清晰，对我市成果转化工作具有借鉴意义；</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4.</w:t>
      </w:r>
      <w:r>
        <w:rPr>
          <w:rFonts w:hint="eastAsia" w:ascii="仿宋_GB2312" w:hAnsi="微软雅黑" w:eastAsia="仿宋_GB2312" w:cs="宋体"/>
          <w:color w:val="auto"/>
          <w:kern w:val="0"/>
          <w:sz w:val="32"/>
          <w:szCs w:val="32"/>
          <w:lang w:val="en-US" w:eastAsia="zh-CN"/>
        </w:rPr>
        <w:t>已完成的科技成果项目转化效益突出，具有突出的经济社会效益，对地方产业发展具有重大推动作用；</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5.</w:t>
      </w:r>
      <w:r>
        <w:rPr>
          <w:rFonts w:hint="eastAsia" w:ascii="仿宋_GB2312" w:hAnsi="微软雅黑" w:eastAsia="仿宋_GB2312" w:cs="宋体"/>
          <w:color w:val="auto"/>
          <w:kern w:val="0"/>
          <w:sz w:val="32"/>
          <w:szCs w:val="32"/>
          <w:lang w:val="en-US" w:eastAsia="zh-CN"/>
        </w:rPr>
        <w:t>申报的科技成果项目（与已完成的科技成果保持技术方向一致性）下步技术迭代路径清晰，产业化商业化具有良好的基础和前景；</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6.</w:t>
      </w:r>
      <w:r>
        <w:rPr>
          <w:rFonts w:hint="eastAsia" w:ascii="仿宋_GB2312" w:hAnsi="微软雅黑" w:eastAsia="仿宋_GB2312" w:cs="宋体"/>
          <w:color w:val="auto"/>
          <w:kern w:val="0"/>
          <w:sz w:val="32"/>
          <w:szCs w:val="32"/>
          <w:lang w:val="en-US" w:eastAsia="zh-CN"/>
        </w:rPr>
        <w:t>已完成科技成果项目须经科技行政主管部门进行技术合同认定登记，并提供登记证明。</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ascii="仿宋_GB2312" w:hAnsi="微软雅黑" w:eastAsia="仿宋_GB2312" w:cs="宋体"/>
          <w:color w:val="auto"/>
          <w:kern w:val="0"/>
          <w:sz w:val="32"/>
          <w:szCs w:val="32"/>
          <w:lang w:val="en-US" w:eastAsia="zh-CN"/>
        </w:rPr>
        <w:t>支持对象：</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1.</w:t>
      </w:r>
      <w:r>
        <w:rPr>
          <w:rFonts w:hint="eastAsia" w:ascii="仿宋_GB2312" w:hAnsi="微软雅黑" w:eastAsia="仿宋_GB2312" w:cs="宋体"/>
          <w:color w:val="auto"/>
          <w:kern w:val="0"/>
          <w:sz w:val="32"/>
          <w:szCs w:val="32"/>
          <w:lang w:val="en-US" w:eastAsia="zh-CN"/>
        </w:rPr>
        <w:t>须为高新技术企业（符合科技型中小企业标准的，须在省厅开放系统后完成自评）。</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2.</w:t>
      </w:r>
      <w:r>
        <w:rPr>
          <w:rFonts w:hint="eastAsia" w:ascii="仿宋_GB2312" w:hAnsi="微软雅黑" w:eastAsia="仿宋_GB2312" w:cs="宋体"/>
          <w:color w:val="auto"/>
          <w:kern w:val="0"/>
          <w:sz w:val="32"/>
          <w:szCs w:val="32"/>
          <w:lang w:val="en-US" w:eastAsia="zh-CN"/>
        </w:rPr>
        <w:t>申报企业承接转化的科技成果产出单位须为高等院校、科研机构，科技成果主要完成人原则上应以高校和科研机构科研人员为主；</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3.</w:t>
      </w:r>
      <w:r>
        <w:rPr>
          <w:rFonts w:hint="eastAsia" w:ascii="仿宋_GB2312" w:hAnsi="微软雅黑" w:eastAsia="仿宋_GB2312" w:cs="宋体"/>
          <w:color w:val="auto"/>
          <w:kern w:val="0"/>
          <w:sz w:val="32"/>
          <w:szCs w:val="32"/>
          <w:lang w:val="en-US" w:eastAsia="zh-CN"/>
        </w:rPr>
        <w:t>申报企业与高校院所建立了良好的产学研合作关系，近三年产学研合作支出不低于100万元；</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4.</w:t>
      </w:r>
      <w:r>
        <w:rPr>
          <w:rFonts w:hint="eastAsia" w:ascii="仿宋_GB2312" w:hAnsi="微软雅黑" w:eastAsia="仿宋_GB2312" w:cs="宋体"/>
          <w:color w:val="auto"/>
          <w:kern w:val="0"/>
          <w:sz w:val="32"/>
          <w:szCs w:val="32"/>
          <w:lang w:val="en-US" w:eastAsia="zh-CN"/>
        </w:rPr>
        <w:t>申报企业2024年度营收1000万元（含）以上，实缴税费达80万元（含）以上（或近三年实缴税费达200万元以上），无知识产权纠纷;</w:t>
      </w:r>
    </w:p>
    <w:p>
      <w:pPr>
        <w:keepNext w:val="0"/>
        <w:keepLines w:val="0"/>
        <w:pageBreakBefore w:val="0"/>
        <w:widowControl/>
        <w:kinsoku/>
        <w:wordWrap/>
        <w:overflowPunct/>
        <w:topLinePunct w:val="0"/>
        <w:autoSpaceDE/>
        <w:bidi w:val="0"/>
        <w:spacing w:line="540" w:lineRule="exact"/>
        <w:ind w:firstLine="640" w:firstLineChars="200"/>
        <w:jc w:val="left"/>
        <w:textAlignment w:val="auto"/>
        <w:rPr>
          <w:rFonts w:hint="eastAsia" w:ascii="仿宋_GB2312" w:hAnsi="微软雅黑" w:eastAsia="仿宋_GB2312" w:cs="宋体"/>
          <w:color w:val="auto"/>
          <w:kern w:val="0"/>
          <w:sz w:val="32"/>
          <w:szCs w:val="32"/>
          <w:lang w:val="en-US" w:eastAsia="zh-CN"/>
        </w:rPr>
      </w:pPr>
      <w:r>
        <w:rPr>
          <w:rFonts w:hint="eastAsia" w:eastAsia="仿宋_GB2312"/>
          <w:color w:val="auto"/>
          <w:kern w:val="0"/>
          <w:sz w:val="32"/>
          <w:szCs w:val="32"/>
          <w:shd w:val="clear" w:color="auto" w:fill="FFFFFF"/>
          <w:lang w:val="en-US" w:eastAsia="zh-CN"/>
        </w:rPr>
        <w:t>5.</w:t>
      </w:r>
      <w:r>
        <w:rPr>
          <w:rFonts w:hint="eastAsia" w:ascii="仿宋_GB2312" w:hAnsi="微软雅黑" w:eastAsia="仿宋_GB2312" w:cs="宋体"/>
          <w:color w:val="auto"/>
          <w:kern w:val="0"/>
          <w:sz w:val="32"/>
          <w:szCs w:val="32"/>
          <w:lang w:val="en-US" w:eastAsia="zh-CN"/>
        </w:rPr>
        <w:t>科技成果转化交易双方之间不存在关联关系。</w:t>
      </w:r>
    </w:p>
    <w:p>
      <w:pPr>
        <w:pStyle w:val="2"/>
        <w:rPr>
          <w:rFonts w:hint="eastAsia" w:eastAsia="黑体"/>
          <w:color w:val="auto"/>
          <w:sz w:val="32"/>
          <w:szCs w:val="32"/>
        </w:rPr>
      </w:pPr>
    </w:p>
    <w:p>
      <w:pPr>
        <w:pStyle w:val="2"/>
        <w:rPr>
          <w:rFonts w:hint="eastAsia" w:eastAsia="黑体"/>
          <w:color w:val="auto"/>
          <w:sz w:val="32"/>
          <w:szCs w:val="32"/>
        </w:rPr>
      </w:pPr>
    </w:p>
    <w:p>
      <w:pPr>
        <w:pStyle w:val="2"/>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pStyle w:val="2"/>
        <w:rPr>
          <w:rFonts w:hint="eastAsia" w:eastAsia="黑体"/>
          <w:color w:val="auto"/>
          <w:sz w:val="32"/>
          <w:szCs w:val="32"/>
        </w:rPr>
      </w:pPr>
    </w:p>
    <w:p>
      <w:pPr>
        <w:pStyle w:val="2"/>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pStyle w:val="2"/>
        <w:rPr>
          <w:rFonts w:hint="eastAsia" w:eastAsia="黑体"/>
          <w:color w:val="auto"/>
          <w:sz w:val="32"/>
          <w:szCs w:val="32"/>
        </w:rPr>
      </w:pPr>
    </w:p>
    <w:p>
      <w:pPr>
        <w:pStyle w:val="2"/>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color w:val="auto"/>
        </w:rPr>
      </w:pPr>
      <w:r>
        <w:rPr>
          <w:rFonts w:hint="eastAsia" w:eastAsia="黑体"/>
          <w:color w:val="auto"/>
          <w:sz w:val="32"/>
          <w:szCs w:val="32"/>
        </w:rPr>
        <w:t>附件</w:t>
      </w:r>
      <w:r>
        <w:rPr>
          <w:rFonts w:eastAsia="黑体"/>
          <w:color w:val="auto"/>
          <w:sz w:val="32"/>
          <w:szCs w:val="32"/>
        </w:rPr>
        <w:t>2</w:t>
      </w:r>
    </w:p>
    <w:p>
      <w:pPr>
        <w:keepNext w:val="0"/>
        <w:keepLines w:val="0"/>
        <w:pageBreakBefore w:val="0"/>
        <w:kinsoku/>
        <w:wordWrap/>
        <w:overflowPunct/>
        <w:topLinePunct w:val="0"/>
        <w:autoSpaceDE/>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color w:val="FF0000"/>
          <w:sz w:val="44"/>
          <w:szCs w:val="44"/>
          <w:lang w:eastAsia="zh-CN"/>
        </w:rPr>
      </w:pPr>
      <w:r>
        <w:rPr>
          <w:rFonts w:hint="eastAsia" w:ascii="方正小标宋简体" w:hAnsi="方正小标宋简体" w:eastAsia="方正小标宋简体" w:cs="方正小标宋简体"/>
          <w:b w:val="0"/>
          <w:bCs w:val="0"/>
          <w:color w:val="FF0000"/>
          <w:sz w:val="44"/>
          <w:szCs w:val="44"/>
          <w:lang w:eastAsia="zh-CN"/>
        </w:rPr>
        <w:t>发文单位红头</w:t>
      </w:r>
    </w:p>
    <w:p>
      <w:pPr>
        <w:keepNext w:val="0"/>
        <w:keepLines w:val="0"/>
        <w:pageBreakBefore w:val="0"/>
        <w:kinsoku/>
        <w:wordWrap/>
        <w:overflowPunct/>
        <w:topLinePunct w:val="0"/>
        <w:autoSpaceDE/>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color w:val="auto"/>
          <w:sz w:val="44"/>
          <w:szCs w:val="44"/>
        </w:rPr>
      </w:pPr>
    </w:p>
    <w:p>
      <w:pPr>
        <w:keepNext w:val="0"/>
        <w:keepLines w:val="0"/>
        <w:pageBreakBefore w:val="0"/>
        <w:kinsoku/>
        <w:wordWrap/>
        <w:overflowPunct/>
        <w:topLinePunct w:val="0"/>
        <w:autoSpaceDE/>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关于推荐</w:t>
      </w:r>
      <w:r>
        <w:rPr>
          <w:rFonts w:hint="eastAsia" w:ascii="方正小标宋简体" w:hAnsi="方正小标宋简体" w:eastAsia="方正小标宋简体" w:cs="方正小标宋简体"/>
          <w:b w:val="0"/>
          <w:bCs w:val="0"/>
          <w:color w:val="auto"/>
          <w:sz w:val="44"/>
          <w:szCs w:val="44"/>
          <w:lang w:val="en-US" w:eastAsia="zh-CN"/>
        </w:rPr>
        <w:t>2025年度衡阳市科技创新计划　　项目的函</w:t>
      </w:r>
    </w:p>
    <w:p>
      <w:pPr>
        <w:keepNext w:val="0"/>
        <w:keepLines w:val="0"/>
        <w:pageBreakBefore w:val="0"/>
        <w:kinsoku/>
        <w:wordWrap/>
        <w:overflowPunct/>
        <w:topLinePunct w:val="0"/>
        <w:autoSpaceDE/>
        <w:bidi w:val="0"/>
        <w:adjustRightInd w:val="0"/>
        <w:snapToGrid w:val="0"/>
        <w:spacing w:line="560" w:lineRule="exact"/>
        <w:jc w:val="left"/>
        <w:textAlignment w:val="auto"/>
        <w:rPr>
          <w:rFonts w:eastAsia="方正小标宋简体"/>
          <w:b/>
          <w:bCs/>
          <w:color w:val="auto"/>
          <w:sz w:val="44"/>
          <w:szCs w:val="44"/>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eastAsia="仿宋"/>
          <w:bCs/>
          <w:color w:val="auto"/>
          <w:sz w:val="32"/>
          <w:szCs w:val="32"/>
        </w:rPr>
      </w:pPr>
      <w:r>
        <w:rPr>
          <w:rFonts w:hint="eastAsia" w:eastAsia="仿宋"/>
          <w:bCs/>
          <w:color w:val="auto"/>
          <w:sz w:val="32"/>
          <w:szCs w:val="32"/>
        </w:rPr>
        <w:t>衡阳市科学技术局</w:t>
      </w:r>
      <w:r>
        <w:rPr>
          <w:rFonts w:hint="eastAsia" w:eastAsia="仿宋"/>
          <w:bCs/>
          <w:color w:val="auto"/>
          <w:sz w:val="32"/>
          <w:szCs w:val="32"/>
          <w:lang w:eastAsia="zh-CN"/>
        </w:rPr>
        <w:t>、衡阳市财政局</w:t>
      </w:r>
      <w:r>
        <w:rPr>
          <w:rFonts w:hint="eastAsia" w:eastAsia="仿宋"/>
          <w:bCs/>
          <w:color w:val="auto"/>
          <w:sz w:val="32"/>
          <w:szCs w:val="32"/>
        </w:rPr>
        <w:t>：</w:t>
      </w:r>
    </w:p>
    <w:p>
      <w:pPr>
        <w:keepNext w:val="0"/>
        <w:keepLines w:val="0"/>
        <w:pageBreakBefore w:val="0"/>
        <w:kinsoku/>
        <w:wordWrap/>
        <w:overflowPunct/>
        <w:topLinePunct w:val="0"/>
        <w:autoSpaceDE/>
        <w:bidi w:val="0"/>
        <w:adjustRightInd w:val="0"/>
        <w:snapToGrid w:val="0"/>
        <w:spacing w:line="560" w:lineRule="exact"/>
        <w:jc w:val="left"/>
        <w:textAlignment w:val="auto"/>
        <w:rPr>
          <w:rFonts w:eastAsia="仿宋"/>
          <w:bCs/>
          <w:color w:val="auto"/>
          <w:sz w:val="32"/>
          <w:szCs w:val="32"/>
        </w:rPr>
      </w:pPr>
      <w:r>
        <w:rPr>
          <w:rFonts w:hint="eastAsia" w:eastAsia="仿宋"/>
          <w:bCs/>
          <w:color w:val="auto"/>
          <w:sz w:val="32"/>
          <w:szCs w:val="32"/>
          <w:lang w:eastAsia="zh-CN"/>
        </w:rPr>
        <w:t>　　根据</w:t>
      </w:r>
      <w:r>
        <w:rPr>
          <w:rFonts w:hint="eastAsia" w:eastAsia="仿宋"/>
          <w:bCs/>
          <w:color w:val="auto"/>
          <w:sz w:val="32"/>
          <w:szCs w:val="32"/>
        </w:rPr>
        <w:t>202</w:t>
      </w:r>
      <w:r>
        <w:rPr>
          <w:rFonts w:hint="eastAsia" w:eastAsia="仿宋"/>
          <w:bCs/>
          <w:color w:val="auto"/>
          <w:sz w:val="32"/>
          <w:szCs w:val="32"/>
          <w:lang w:val="en-US" w:eastAsia="zh-CN"/>
        </w:rPr>
        <w:t>5</w:t>
      </w:r>
      <w:r>
        <w:rPr>
          <w:rFonts w:hint="eastAsia" w:eastAsia="仿宋"/>
          <w:bCs/>
          <w:color w:val="auto"/>
          <w:sz w:val="32"/>
          <w:szCs w:val="32"/>
        </w:rPr>
        <w:t>年</w:t>
      </w:r>
      <w:r>
        <w:rPr>
          <w:rFonts w:hint="eastAsia" w:eastAsia="仿宋"/>
          <w:bCs/>
          <w:color w:val="auto"/>
          <w:sz w:val="32"/>
          <w:szCs w:val="32"/>
          <w:lang w:eastAsia="zh-CN"/>
        </w:rPr>
        <w:t>度</w:t>
      </w:r>
      <w:r>
        <w:rPr>
          <w:rFonts w:hint="eastAsia" w:eastAsia="仿宋"/>
          <w:bCs/>
          <w:color w:val="auto"/>
          <w:sz w:val="32"/>
          <w:szCs w:val="32"/>
        </w:rPr>
        <w:t>衡阳市科技</w:t>
      </w:r>
      <w:r>
        <w:rPr>
          <w:rFonts w:hint="eastAsia" w:eastAsia="仿宋"/>
          <w:bCs/>
          <w:color w:val="auto"/>
          <w:sz w:val="32"/>
          <w:szCs w:val="32"/>
          <w:lang w:eastAsia="zh-CN"/>
        </w:rPr>
        <w:t>创新计划</w:t>
      </w:r>
      <w:r>
        <w:rPr>
          <w:rFonts w:hint="eastAsia" w:eastAsia="仿宋"/>
          <w:bCs/>
          <w:color w:val="auto"/>
          <w:sz w:val="32"/>
          <w:szCs w:val="32"/>
        </w:rPr>
        <w:t>项目</w:t>
      </w:r>
      <w:r>
        <w:rPr>
          <w:rFonts w:hint="eastAsia" w:eastAsia="仿宋"/>
          <w:bCs/>
          <w:color w:val="auto"/>
          <w:sz w:val="32"/>
          <w:szCs w:val="32"/>
          <w:lang w:eastAsia="zh-CN"/>
        </w:rPr>
        <w:t>申报指南</w:t>
      </w:r>
      <w:r>
        <w:rPr>
          <w:rFonts w:hint="eastAsia" w:eastAsia="仿宋"/>
          <w:bCs/>
          <w:color w:val="auto"/>
          <w:sz w:val="32"/>
          <w:szCs w:val="32"/>
        </w:rPr>
        <w:t>的通知</w:t>
      </w:r>
      <w:r>
        <w:rPr>
          <w:rFonts w:hint="eastAsia" w:eastAsia="仿宋"/>
          <w:bCs/>
          <w:color w:val="auto"/>
          <w:sz w:val="32"/>
          <w:szCs w:val="32"/>
          <w:lang w:eastAsia="zh-CN"/>
        </w:rPr>
        <w:t>要求，我单位对照申报条件对申报单位和项目信息进行了严格审查，经</w:t>
      </w:r>
      <w:r>
        <w:rPr>
          <w:rFonts w:hint="eastAsia" w:eastAsia="仿宋"/>
          <w:bCs/>
          <w:color w:val="auto"/>
          <w:sz w:val="32"/>
          <w:szCs w:val="32"/>
        </w:rPr>
        <w:t>考察、研究决定，现推荐</w:t>
      </w:r>
      <w:r>
        <w:rPr>
          <w:rFonts w:hint="eastAsia" w:eastAsia="仿宋"/>
          <w:bCs/>
          <w:color w:val="auto"/>
          <w:sz w:val="32"/>
          <w:szCs w:val="32"/>
          <w:lang w:eastAsia="zh-CN"/>
        </w:rPr>
        <w:t>×××</w:t>
      </w:r>
      <w:r>
        <w:rPr>
          <w:rFonts w:hint="eastAsia" w:eastAsia="仿宋"/>
          <w:bCs/>
          <w:color w:val="auto"/>
          <w:sz w:val="32"/>
          <w:szCs w:val="32"/>
        </w:rPr>
        <w:t>（</w:t>
      </w:r>
      <w:r>
        <w:rPr>
          <w:rFonts w:hint="eastAsia" w:eastAsia="仿宋"/>
          <w:bCs/>
          <w:color w:val="auto"/>
          <w:sz w:val="32"/>
          <w:szCs w:val="32"/>
          <w:lang w:eastAsia="zh-CN"/>
        </w:rPr>
        <w:t>单位＋</w:t>
      </w:r>
      <w:r>
        <w:rPr>
          <w:rFonts w:hint="eastAsia" w:eastAsia="仿宋"/>
          <w:bCs/>
          <w:color w:val="auto"/>
          <w:sz w:val="32"/>
          <w:szCs w:val="32"/>
        </w:rPr>
        <w:t>项目名称）等</w:t>
      </w:r>
      <w:r>
        <w:rPr>
          <w:rFonts w:hint="eastAsia" w:eastAsia="仿宋"/>
          <w:bCs/>
          <w:color w:val="auto"/>
          <w:sz w:val="32"/>
          <w:szCs w:val="32"/>
          <w:lang w:eastAsia="zh-CN"/>
        </w:rPr>
        <w:t>×</w:t>
      </w:r>
      <w:r>
        <w:rPr>
          <w:rFonts w:hint="eastAsia" w:eastAsia="仿宋"/>
          <w:bCs/>
          <w:color w:val="auto"/>
          <w:sz w:val="32"/>
          <w:szCs w:val="32"/>
        </w:rPr>
        <w:t>个项目申报</w:t>
      </w:r>
      <w:r>
        <w:rPr>
          <w:rFonts w:hint="eastAsia" w:eastAsia="仿宋"/>
          <w:bCs/>
          <w:color w:val="auto"/>
          <w:sz w:val="32"/>
          <w:szCs w:val="32"/>
          <w:lang w:eastAsia="zh-CN"/>
        </w:rPr>
        <w:t>202</w:t>
      </w:r>
      <w:r>
        <w:rPr>
          <w:rFonts w:hint="eastAsia" w:eastAsia="仿宋"/>
          <w:bCs/>
          <w:color w:val="auto"/>
          <w:sz w:val="32"/>
          <w:szCs w:val="32"/>
          <w:lang w:val="en-US" w:eastAsia="zh-CN"/>
        </w:rPr>
        <w:t>5</w:t>
      </w:r>
      <w:r>
        <w:rPr>
          <w:rFonts w:hint="eastAsia" w:eastAsia="仿宋"/>
          <w:bCs/>
          <w:color w:val="auto"/>
          <w:sz w:val="32"/>
          <w:szCs w:val="32"/>
        </w:rPr>
        <w:t>年度衡阳市科技</w:t>
      </w:r>
      <w:r>
        <w:rPr>
          <w:rFonts w:hint="eastAsia" w:eastAsia="仿宋"/>
          <w:bCs/>
          <w:color w:val="auto"/>
          <w:sz w:val="32"/>
          <w:szCs w:val="32"/>
          <w:lang w:eastAsia="zh-CN"/>
        </w:rPr>
        <w:t>创新计划项目（详见附件）</w:t>
      </w:r>
      <w:r>
        <w:rPr>
          <w:rFonts w:hint="eastAsia" w:eastAsia="仿宋"/>
          <w:bCs/>
          <w:color w:val="auto"/>
          <w:sz w:val="32"/>
          <w:szCs w:val="32"/>
        </w:rPr>
        <w:t>，</w:t>
      </w:r>
      <w:r>
        <w:rPr>
          <w:rFonts w:hint="eastAsia" w:eastAsia="仿宋_GB2312"/>
          <w:color w:val="auto"/>
          <w:kern w:val="0"/>
          <w:sz w:val="32"/>
          <w:szCs w:val="32"/>
          <w:shd w:val="clear" w:color="auto" w:fill="FFFFFF"/>
        </w:rPr>
        <w:t>并对所推荐项目</w:t>
      </w:r>
      <w:r>
        <w:rPr>
          <w:rFonts w:hint="eastAsia" w:eastAsia="仿宋_GB2312"/>
          <w:color w:val="auto"/>
          <w:kern w:val="0"/>
          <w:sz w:val="32"/>
          <w:szCs w:val="32"/>
          <w:shd w:val="clear" w:color="auto" w:fill="FFFFFF"/>
          <w:lang w:val="en-US" w:eastAsia="zh-CN"/>
        </w:rPr>
        <w:t>申报材料的真实性、完整性、合法性、合规性</w:t>
      </w:r>
      <w:r>
        <w:rPr>
          <w:rFonts w:hint="eastAsia" w:eastAsia="仿宋_GB2312"/>
          <w:color w:val="auto"/>
          <w:kern w:val="0"/>
          <w:sz w:val="32"/>
          <w:szCs w:val="32"/>
          <w:shd w:val="clear" w:color="auto" w:fill="FFFFFF"/>
        </w:rPr>
        <w:t>负责</w:t>
      </w:r>
      <w:r>
        <w:rPr>
          <w:rFonts w:hint="eastAsia" w:eastAsia="仿宋"/>
          <w:bCs/>
          <w:color w:val="auto"/>
          <w:sz w:val="32"/>
          <w:szCs w:val="32"/>
        </w:rPr>
        <w:t>。</w:t>
      </w: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仿宋_GB2312"/>
          <w:bCs/>
          <w:color w:val="auto"/>
          <w:sz w:val="32"/>
          <w:szCs w:val="32"/>
          <w:lang w:eastAsia="zh-CN"/>
        </w:rPr>
      </w:pPr>
      <w:r>
        <w:rPr>
          <w:rFonts w:hint="eastAsia" w:eastAsia="仿宋"/>
          <w:bCs/>
          <w:color w:val="auto"/>
          <w:sz w:val="32"/>
          <w:szCs w:val="32"/>
        </w:rPr>
        <w:t>　</w:t>
      </w:r>
      <w:r>
        <w:rPr>
          <w:rFonts w:hint="eastAsia" w:eastAsia="仿宋_GB2312"/>
          <w:bCs/>
          <w:color w:val="auto"/>
          <w:sz w:val="32"/>
          <w:szCs w:val="32"/>
        </w:rPr>
        <w:t>　</w:t>
      </w:r>
      <w:r>
        <w:rPr>
          <w:rFonts w:hint="eastAsia" w:eastAsia="仿宋_GB2312"/>
          <w:bCs/>
          <w:color w:val="auto"/>
          <w:sz w:val="32"/>
          <w:szCs w:val="32"/>
          <w:lang w:eastAsia="zh-CN"/>
        </w:rPr>
        <w:t>联系人：</w:t>
      </w:r>
      <w:r>
        <w:rPr>
          <w:rFonts w:hint="eastAsia" w:eastAsia="仿宋"/>
          <w:bCs/>
          <w:color w:val="auto"/>
          <w:sz w:val="32"/>
          <w:szCs w:val="32"/>
          <w:lang w:eastAsia="zh-CN"/>
        </w:rPr>
        <w:t>×××</w:t>
      </w: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仿宋_GB2312"/>
          <w:bCs/>
          <w:color w:val="auto"/>
          <w:sz w:val="32"/>
          <w:szCs w:val="32"/>
          <w:lang w:eastAsia="zh-CN"/>
        </w:rPr>
      </w:pPr>
      <w:r>
        <w:rPr>
          <w:rFonts w:hint="eastAsia" w:eastAsia="仿宋_GB2312"/>
          <w:bCs/>
          <w:color w:val="auto"/>
          <w:sz w:val="32"/>
          <w:szCs w:val="32"/>
          <w:lang w:eastAsia="zh-CN"/>
        </w:rPr>
        <w:t>　　电　话：</w:t>
      </w:r>
      <w:r>
        <w:rPr>
          <w:rFonts w:hint="eastAsia" w:eastAsia="仿宋"/>
          <w:bCs/>
          <w:color w:val="auto"/>
          <w:sz w:val="32"/>
          <w:szCs w:val="32"/>
          <w:lang w:eastAsia="zh-CN"/>
        </w:rPr>
        <w:t>×××</w:t>
      </w:r>
    </w:p>
    <w:p>
      <w:pPr>
        <w:keepNext w:val="0"/>
        <w:keepLines w:val="0"/>
        <w:pageBreakBefore w:val="0"/>
        <w:kinsoku/>
        <w:wordWrap/>
        <w:overflowPunct/>
        <w:topLinePunct w:val="0"/>
        <w:autoSpaceDE/>
        <w:bidi w:val="0"/>
        <w:adjustRightInd w:val="0"/>
        <w:snapToGrid w:val="0"/>
        <w:spacing w:line="560" w:lineRule="exact"/>
        <w:ind w:firstLine="640" w:firstLineChars="200"/>
        <w:jc w:val="left"/>
        <w:textAlignment w:val="auto"/>
        <w:rPr>
          <w:rFonts w:eastAsia="仿宋"/>
          <w:bCs/>
          <w:color w:val="auto"/>
          <w:sz w:val="32"/>
          <w:szCs w:val="32"/>
        </w:rPr>
      </w:pPr>
      <w:r>
        <w:rPr>
          <w:rFonts w:hint="eastAsia" w:eastAsia="仿宋_GB2312"/>
          <w:bCs/>
          <w:color w:val="auto"/>
          <w:sz w:val="32"/>
          <w:szCs w:val="32"/>
        </w:rPr>
        <w:t>附件：《</w:t>
      </w:r>
      <w:r>
        <w:rPr>
          <w:rFonts w:hint="eastAsia" w:eastAsia="仿宋_GB2312"/>
          <w:bCs/>
          <w:color w:val="auto"/>
          <w:sz w:val="32"/>
          <w:szCs w:val="32"/>
          <w:lang w:eastAsia="zh-CN"/>
        </w:rPr>
        <w:t>202</w:t>
      </w:r>
      <w:r>
        <w:rPr>
          <w:rFonts w:hint="eastAsia" w:eastAsia="仿宋_GB2312"/>
          <w:bCs/>
          <w:color w:val="auto"/>
          <w:sz w:val="32"/>
          <w:szCs w:val="32"/>
          <w:lang w:val="en-US" w:eastAsia="zh-CN"/>
        </w:rPr>
        <w:t>5</w:t>
      </w:r>
      <w:r>
        <w:rPr>
          <w:rFonts w:hint="eastAsia" w:eastAsia="仿宋_GB2312"/>
          <w:bCs/>
          <w:color w:val="auto"/>
          <w:sz w:val="32"/>
          <w:szCs w:val="32"/>
        </w:rPr>
        <w:t>年度衡阳市</w:t>
      </w:r>
      <w:r>
        <w:rPr>
          <w:rFonts w:hint="eastAsia" w:eastAsia="仿宋_GB2312"/>
          <w:bCs/>
          <w:color w:val="auto"/>
          <w:sz w:val="32"/>
          <w:szCs w:val="32"/>
          <w:lang w:eastAsia="zh-CN"/>
        </w:rPr>
        <w:t>科技创新计划项目</w:t>
      </w:r>
      <w:r>
        <w:rPr>
          <w:rFonts w:hint="eastAsia" w:eastAsia="仿宋_GB2312"/>
          <w:bCs/>
          <w:color w:val="auto"/>
          <w:sz w:val="32"/>
          <w:szCs w:val="32"/>
        </w:rPr>
        <w:t>推荐</w:t>
      </w:r>
      <w:r>
        <w:rPr>
          <w:rFonts w:hint="eastAsia" w:eastAsia="仿宋_GB2312"/>
          <w:bCs/>
          <w:color w:val="auto"/>
          <w:sz w:val="32"/>
          <w:szCs w:val="32"/>
          <w:lang w:eastAsia="zh-CN"/>
        </w:rPr>
        <w:t>清单</w:t>
      </w:r>
      <w:r>
        <w:rPr>
          <w:rFonts w:hint="eastAsia" w:eastAsia="仿宋_GB2312"/>
          <w:bCs/>
          <w:color w:val="auto"/>
          <w:sz w:val="32"/>
          <w:szCs w:val="32"/>
        </w:rPr>
        <w:t>》</w:t>
      </w:r>
    </w:p>
    <w:p>
      <w:pPr>
        <w:pStyle w:val="2"/>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adjustRightInd w:val="0"/>
        <w:snapToGrid w:val="0"/>
        <w:spacing w:line="560" w:lineRule="exact"/>
        <w:jc w:val="right"/>
        <w:textAlignment w:val="auto"/>
        <w:rPr>
          <w:color w:val="auto"/>
        </w:rPr>
      </w:pPr>
    </w:p>
    <w:p>
      <w:pPr>
        <w:keepNext w:val="0"/>
        <w:keepLines w:val="0"/>
        <w:pageBreakBefore w:val="0"/>
        <w:kinsoku/>
        <w:wordWrap/>
        <w:overflowPunct/>
        <w:topLinePunct w:val="0"/>
        <w:autoSpaceDE/>
        <w:bidi w:val="0"/>
        <w:adjustRightInd w:val="0"/>
        <w:snapToGrid w:val="0"/>
        <w:spacing w:line="560" w:lineRule="exact"/>
        <w:jc w:val="center"/>
        <w:textAlignment w:val="auto"/>
        <w:rPr>
          <w:rFonts w:hint="eastAsia" w:eastAsia="仿宋"/>
          <w:bCs/>
          <w:color w:val="auto"/>
          <w:sz w:val="32"/>
          <w:szCs w:val="32"/>
        </w:rPr>
      </w:pPr>
      <w:r>
        <w:rPr>
          <w:rFonts w:eastAsia="仿宋"/>
          <w:bCs/>
          <w:color w:val="auto"/>
          <w:sz w:val="32"/>
          <w:szCs w:val="32"/>
        </w:rPr>
        <w:t xml:space="preserve">    </w:t>
      </w:r>
      <w:r>
        <w:rPr>
          <w:rFonts w:hint="eastAsia" w:eastAsia="仿宋"/>
          <w:bCs/>
          <w:color w:val="auto"/>
          <w:sz w:val="32"/>
          <w:szCs w:val="32"/>
          <w:lang w:eastAsia="zh-CN"/>
        </w:rPr>
        <w:t>×××科技局　　　×××财政局</w:t>
      </w:r>
    </w:p>
    <w:p>
      <w:pPr>
        <w:keepNext w:val="0"/>
        <w:keepLines w:val="0"/>
        <w:pageBreakBefore w:val="0"/>
        <w:kinsoku/>
        <w:wordWrap/>
        <w:overflowPunct/>
        <w:topLinePunct w:val="0"/>
        <w:autoSpaceDE/>
        <w:bidi w:val="0"/>
        <w:adjustRightInd w:val="0"/>
        <w:snapToGrid w:val="0"/>
        <w:spacing w:line="560" w:lineRule="exact"/>
        <w:jc w:val="center"/>
        <w:textAlignment w:val="auto"/>
      </w:pPr>
      <w:r>
        <w:rPr>
          <w:rFonts w:hint="eastAsia" w:eastAsia="仿宋"/>
          <w:bCs/>
          <w:color w:val="auto"/>
          <w:sz w:val="32"/>
          <w:szCs w:val="32"/>
          <w:lang w:eastAsia="zh-CN"/>
        </w:rPr>
        <w:t>　　　</w:t>
      </w:r>
      <w:r>
        <w:rPr>
          <w:rFonts w:hint="eastAsia" w:eastAsia="仿宋"/>
          <w:bCs/>
          <w:color w:val="auto"/>
          <w:sz w:val="32"/>
          <w:szCs w:val="32"/>
        </w:rPr>
        <w:t>（推荐单位名称）盖章</w:t>
      </w:r>
    </w:p>
    <w:p>
      <w:pPr>
        <w:keepNext w:val="0"/>
        <w:keepLines w:val="0"/>
        <w:pageBreakBefore w:val="0"/>
        <w:kinsoku/>
        <w:wordWrap/>
        <w:overflowPunct/>
        <w:topLinePunct w:val="0"/>
        <w:autoSpaceDE/>
        <w:bidi w:val="0"/>
        <w:adjustRightInd w:val="0"/>
        <w:snapToGrid w:val="0"/>
        <w:spacing w:line="560" w:lineRule="exact"/>
        <w:ind w:right="640"/>
        <w:jc w:val="center"/>
        <w:textAlignment w:val="auto"/>
        <w:rPr>
          <w:rFonts w:eastAsia="仿宋_GB2312"/>
          <w:color w:val="auto"/>
          <w:sz w:val="24"/>
        </w:rPr>
        <w:sectPr>
          <w:footerReference r:id="rId3" w:type="default"/>
          <w:footerReference r:id="rId4" w:type="even"/>
          <w:pgSz w:w="11906" w:h="16838"/>
          <w:pgMar w:top="1985" w:right="1531" w:bottom="1588" w:left="1531" w:header="851" w:footer="992" w:gutter="0"/>
          <w:cols w:space="720" w:num="1"/>
          <w:docGrid w:type="lines" w:linePitch="312" w:charSpace="0"/>
        </w:sectPr>
      </w:pPr>
      <w:r>
        <w:rPr>
          <w:rFonts w:eastAsia="仿宋"/>
          <w:bCs/>
          <w:color w:val="auto"/>
          <w:sz w:val="32"/>
          <w:szCs w:val="32"/>
        </w:rPr>
        <w:t xml:space="preserve">        </w:t>
      </w:r>
      <w:r>
        <w:rPr>
          <w:rFonts w:hint="eastAsia" w:eastAsia="仿宋"/>
          <w:bCs/>
          <w:color w:val="auto"/>
          <w:sz w:val="32"/>
          <w:szCs w:val="32"/>
          <w:lang w:eastAsia="zh-CN"/>
        </w:rPr>
        <w:t>202</w:t>
      </w:r>
      <w:r>
        <w:rPr>
          <w:rFonts w:hint="eastAsia" w:eastAsia="仿宋"/>
          <w:bCs/>
          <w:color w:val="auto"/>
          <w:sz w:val="32"/>
          <w:szCs w:val="32"/>
          <w:lang w:val="en-US" w:eastAsia="zh-CN"/>
        </w:rPr>
        <w:t>4</w:t>
      </w:r>
      <w:r>
        <w:rPr>
          <w:rFonts w:hint="eastAsia" w:eastAsia="仿宋"/>
          <w:bCs/>
          <w:color w:val="auto"/>
          <w:sz w:val="32"/>
          <w:szCs w:val="32"/>
        </w:rPr>
        <w:t>年</w:t>
      </w:r>
      <w:r>
        <w:rPr>
          <w:rFonts w:eastAsia="仿宋"/>
          <w:bCs/>
          <w:color w:val="auto"/>
          <w:sz w:val="32"/>
          <w:szCs w:val="32"/>
        </w:rPr>
        <w:t xml:space="preserve">  </w:t>
      </w:r>
      <w:r>
        <w:rPr>
          <w:rFonts w:hint="eastAsia" w:eastAsia="仿宋"/>
          <w:bCs/>
          <w:color w:val="auto"/>
          <w:sz w:val="32"/>
          <w:szCs w:val="32"/>
        </w:rPr>
        <w:t>月</w:t>
      </w:r>
      <w:r>
        <w:rPr>
          <w:rFonts w:eastAsia="仿宋"/>
          <w:bCs/>
          <w:color w:val="auto"/>
          <w:sz w:val="32"/>
          <w:szCs w:val="32"/>
        </w:rPr>
        <w:t xml:space="preserve">  </w:t>
      </w:r>
      <w:r>
        <w:rPr>
          <w:rFonts w:hint="eastAsia" w:eastAsia="仿宋"/>
          <w:bCs/>
          <w:color w:val="auto"/>
          <w:sz w:val="32"/>
          <w:szCs w:val="32"/>
        </w:rPr>
        <w:t>日</w:t>
      </w:r>
    </w:p>
    <w:tbl>
      <w:tblPr>
        <w:tblStyle w:val="10"/>
        <w:tblpPr w:leftFromText="180" w:rightFromText="180" w:vertAnchor="page" w:horzAnchor="margin" w:tblpY="1559"/>
        <w:tblW w:w="0" w:type="auto"/>
        <w:tblInd w:w="0" w:type="dxa"/>
        <w:tblLayout w:type="fixed"/>
        <w:tblCellMar>
          <w:top w:w="0" w:type="dxa"/>
          <w:left w:w="108" w:type="dxa"/>
          <w:bottom w:w="0" w:type="dxa"/>
          <w:right w:w="108" w:type="dxa"/>
        </w:tblCellMar>
      </w:tblPr>
      <w:tblGrid>
        <w:gridCol w:w="1008"/>
        <w:gridCol w:w="2424"/>
        <w:gridCol w:w="3297"/>
        <w:gridCol w:w="2559"/>
        <w:gridCol w:w="1980"/>
        <w:gridCol w:w="2592"/>
      </w:tblGrid>
      <w:tr>
        <w:tblPrEx>
          <w:tblCellMar>
            <w:top w:w="0" w:type="dxa"/>
            <w:left w:w="108" w:type="dxa"/>
            <w:bottom w:w="0" w:type="dxa"/>
            <w:right w:w="108" w:type="dxa"/>
          </w:tblCellMar>
        </w:tblPrEx>
        <w:trPr>
          <w:trHeight w:val="497" w:hRule="atLeast"/>
        </w:trPr>
        <w:tc>
          <w:tcPr>
            <w:tcW w:w="13860" w:type="dxa"/>
            <w:gridSpan w:val="6"/>
            <w:tcBorders>
              <w:top w:val="nil"/>
              <w:left w:val="nil"/>
              <w:bottom w:val="nil"/>
              <w:right w:val="nil"/>
            </w:tcBorders>
            <w:vAlign w:val="center"/>
          </w:tcPr>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r>
              <w:rPr>
                <w:rFonts w:hint="eastAsia" w:eastAsia="黑体"/>
                <w:color w:val="auto"/>
                <w:sz w:val="32"/>
                <w:szCs w:val="32"/>
              </w:rPr>
              <w:t>附件</w:t>
            </w:r>
          </w:p>
          <w:p>
            <w:pPr>
              <w:keepNext w:val="0"/>
              <w:keepLines w:val="0"/>
              <w:pageBreakBefore w:val="0"/>
              <w:widowControl/>
              <w:kinsoku/>
              <w:wordWrap/>
              <w:overflowPunct/>
              <w:topLinePunct w:val="0"/>
              <w:autoSpaceDE/>
              <w:bidi w:val="0"/>
              <w:spacing w:line="560" w:lineRule="exact"/>
              <w:jc w:val="center"/>
              <w:textAlignment w:val="auto"/>
              <w:rPr>
                <w:rFonts w:hint="eastAsia" w:ascii="方正小标宋简体" w:eastAsia="方正小标宋简体"/>
                <w:b/>
                <w:color w:val="auto"/>
                <w:kern w:val="0"/>
                <w:sz w:val="44"/>
                <w:szCs w:val="44"/>
                <w:lang w:eastAsia="zh-CN"/>
              </w:rPr>
            </w:pPr>
            <w:r>
              <w:rPr>
                <w:rFonts w:eastAsia="方正小标宋简体"/>
                <w:color w:val="auto"/>
                <w:kern w:val="0"/>
                <w:sz w:val="36"/>
                <w:szCs w:val="36"/>
              </w:rPr>
              <w:t xml:space="preserve">   </w:t>
            </w:r>
            <w:r>
              <w:rPr>
                <w:rFonts w:ascii="方正小标宋简体" w:eastAsia="方正小标宋简体"/>
                <w:b/>
                <w:color w:val="auto"/>
                <w:kern w:val="0"/>
                <w:sz w:val="44"/>
                <w:szCs w:val="44"/>
              </w:rPr>
              <w:t xml:space="preserve">  </w:t>
            </w:r>
            <w:r>
              <w:rPr>
                <w:rFonts w:hint="eastAsia" w:ascii="方正小标宋简体" w:eastAsia="方正小标宋简体"/>
                <w:b w:val="0"/>
                <w:bCs/>
                <w:color w:val="auto"/>
                <w:kern w:val="0"/>
                <w:sz w:val="44"/>
                <w:szCs w:val="44"/>
                <w:lang w:eastAsia="zh-CN"/>
              </w:rPr>
              <w:t>202</w:t>
            </w:r>
            <w:r>
              <w:rPr>
                <w:rFonts w:hint="eastAsia" w:ascii="方正小标宋简体" w:eastAsia="方正小标宋简体"/>
                <w:b w:val="0"/>
                <w:bCs/>
                <w:color w:val="auto"/>
                <w:kern w:val="0"/>
                <w:sz w:val="44"/>
                <w:szCs w:val="44"/>
                <w:lang w:val="en-US" w:eastAsia="zh-CN"/>
              </w:rPr>
              <w:t>5</w:t>
            </w:r>
            <w:r>
              <w:rPr>
                <w:rFonts w:hint="eastAsia" w:ascii="方正小标宋简体" w:eastAsia="方正小标宋简体"/>
                <w:b w:val="0"/>
                <w:bCs/>
                <w:color w:val="auto"/>
                <w:kern w:val="0"/>
                <w:sz w:val="44"/>
                <w:szCs w:val="44"/>
              </w:rPr>
              <w:t>年度衡阳市</w:t>
            </w:r>
            <w:r>
              <w:rPr>
                <w:rFonts w:hint="eastAsia" w:ascii="方正小标宋简体" w:eastAsia="方正小标宋简体"/>
                <w:b w:val="0"/>
                <w:bCs/>
                <w:color w:val="auto"/>
                <w:kern w:val="0"/>
                <w:sz w:val="44"/>
                <w:szCs w:val="44"/>
                <w:lang w:eastAsia="zh-CN"/>
              </w:rPr>
              <w:t>科技创新计划项目</w:t>
            </w:r>
            <w:r>
              <w:rPr>
                <w:rFonts w:hint="eastAsia" w:ascii="方正小标宋简体" w:eastAsia="方正小标宋简体"/>
                <w:b w:val="0"/>
                <w:bCs/>
                <w:color w:val="auto"/>
                <w:kern w:val="0"/>
                <w:sz w:val="44"/>
                <w:szCs w:val="44"/>
              </w:rPr>
              <w:t>推荐</w:t>
            </w:r>
            <w:r>
              <w:rPr>
                <w:rFonts w:hint="eastAsia" w:ascii="方正小标宋简体" w:eastAsia="方正小标宋简体"/>
                <w:b w:val="0"/>
                <w:bCs/>
                <w:color w:val="auto"/>
                <w:kern w:val="0"/>
                <w:sz w:val="44"/>
                <w:szCs w:val="44"/>
                <w:lang w:eastAsia="zh-CN"/>
              </w:rPr>
              <w:t>清单</w:t>
            </w:r>
          </w:p>
          <w:p>
            <w:pPr>
              <w:pStyle w:val="2"/>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widowControl/>
              <w:kinsoku/>
              <w:wordWrap/>
              <w:overflowPunct/>
              <w:topLinePunct w:val="0"/>
              <w:autoSpaceDE/>
              <w:bidi w:val="0"/>
              <w:spacing w:line="560" w:lineRule="exact"/>
              <w:jc w:val="left"/>
              <w:textAlignment w:val="auto"/>
              <w:rPr>
                <w:rFonts w:eastAsia="仿宋"/>
                <w:color w:val="auto"/>
                <w:kern w:val="0"/>
                <w:sz w:val="30"/>
                <w:szCs w:val="30"/>
              </w:rPr>
            </w:pPr>
            <w:r>
              <w:rPr>
                <w:rFonts w:hint="eastAsia" w:eastAsia="仿宋"/>
                <w:color w:val="auto"/>
                <w:kern w:val="0"/>
                <w:sz w:val="30"/>
                <w:szCs w:val="30"/>
              </w:rPr>
              <w:t>推荐单位（联合盖章）：</w:t>
            </w:r>
            <w:r>
              <w:rPr>
                <w:rFonts w:eastAsia="仿宋"/>
                <w:color w:val="auto"/>
                <w:kern w:val="0"/>
                <w:sz w:val="30"/>
                <w:szCs w:val="30"/>
              </w:rPr>
              <w:t xml:space="preserve">  </w:t>
            </w:r>
          </w:p>
          <w:p>
            <w:pPr>
              <w:keepNext w:val="0"/>
              <w:keepLines w:val="0"/>
              <w:pageBreakBefore w:val="0"/>
              <w:widowControl/>
              <w:kinsoku/>
              <w:wordWrap/>
              <w:overflowPunct/>
              <w:topLinePunct w:val="0"/>
              <w:autoSpaceDE/>
              <w:bidi w:val="0"/>
              <w:spacing w:line="560" w:lineRule="exact"/>
              <w:jc w:val="left"/>
              <w:textAlignment w:val="auto"/>
              <w:rPr>
                <w:rFonts w:eastAsia="仿宋"/>
                <w:color w:val="auto"/>
                <w:kern w:val="0"/>
                <w:sz w:val="20"/>
                <w:szCs w:val="20"/>
              </w:rPr>
            </w:pPr>
            <w:r>
              <w:rPr>
                <w:rFonts w:hint="eastAsia" w:eastAsia="仿宋"/>
                <w:color w:val="auto"/>
                <w:kern w:val="0"/>
                <w:sz w:val="30"/>
                <w:szCs w:val="30"/>
              </w:rPr>
              <w:t>联系人：　　　　　　　　　　　　　　　</w:t>
            </w:r>
            <w:r>
              <w:rPr>
                <w:rFonts w:eastAsia="仿宋"/>
                <w:color w:val="auto"/>
                <w:kern w:val="0"/>
                <w:sz w:val="30"/>
                <w:szCs w:val="30"/>
              </w:rPr>
              <w:t xml:space="preserve">                           </w:t>
            </w:r>
            <w:r>
              <w:rPr>
                <w:rFonts w:hint="eastAsia" w:eastAsia="仿宋"/>
                <w:color w:val="auto"/>
                <w:kern w:val="0"/>
                <w:sz w:val="30"/>
                <w:szCs w:val="30"/>
              </w:rPr>
              <w:t>联系电话：</w:t>
            </w:r>
          </w:p>
        </w:tc>
      </w:tr>
      <w:tr>
        <w:tblPrEx>
          <w:tblCellMar>
            <w:top w:w="0" w:type="dxa"/>
            <w:left w:w="108" w:type="dxa"/>
            <w:bottom w:w="0" w:type="dxa"/>
            <w:right w:w="108" w:type="dxa"/>
          </w:tblCellMar>
        </w:tblPrEx>
        <w:trPr>
          <w:trHeight w:val="800"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黑体" w:hAnsi="黑体" w:eastAsia="黑体"/>
                <w:color w:val="auto"/>
                <w:kern w:val="0"/>
                <w:sz w:val="30"/>
                <w:szCs w:val="30"/>
              </w:rPr>
            </w:pPr>
            <w:r>
              <w:rPr>
                <w:rFonts w:hint="eastAsia" w:ascii="黑体" w:hAnsi="黑体" w:eastAsia="黑体"/>
                <w:color w:val="auto"/>
                <w:kern w:val="0"/>
                <w:sz w:val="30"/>
                <w:szCs w:val="30"/>
              </w:rPr>
              <w:t>序号</w:t>
            </w:r>
          </w:p>
        </w:tc>
        <w:tc>
          <w:tcPr>
            <w:tcW w:w="2424"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黑体" w:hAnsi="黑体" w:eastAsia="黑体"/>
                <w:color w:val="auto"/>
                <w:kern w:val="0"/>
                <w:sz w:val="30"/>
                <w:szCs w:val="30"/>
              </w:rPr>
            </w:pPr>
            <w:r>
              <w:rPr>
                <w:rFonts w:hint="eastAsia" w:ascii="黑体" w:hAnsi="黑体" w:eastAsia="黑体"/>
                <w:color w:val="auto"/>
                <w:kern w:val="0"/>
                <w:sz w:val="30"/>
                <w:szCs w:val="30"/>
              </w:rPr>
              <w:t>项目类别</w:t>
            </w:r>
          </w:p>
        </w:tc>
        <w:tc>
          <w:tcPr>
            <w:tcW w:w="3297"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黑体" w:hAnsi="黑体" w:eastAsia="黑体"/>
                <w:color w:val="auto"/>
                <w:kern w:val="0"/>
                <w:sz w:val="30"/>
                <w:szCs w:val="30"/>
              </w:rPr>
            </w:pPr>
            <w:r>
              <w:rPr>
                <w:rFonts w:hint="eastAsia" w:ascii="黑体" w:hAnsi="黑体" w:eastAsia="黑体"/>
                <w:color w:val="auto"/>
                <w:kern w:val="0"/>
                <w:sz w:val="30"/>
                <w:szCs w:val="30"/>
              </w:rPr>
              <w:t>项目名称</w:t>
            </w:r>
          </w:p>
        </w:tc>
        <w:tc>
          <w:tcPr>
            <w:tcW w:w="2559"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黑体" w:hAnsi="黑体" w:eastAsia="黑体"/>
                <w:color w:val="auto"/>
                <w:kern w:val="0"/>
                <w:sz w:val="30"/>
                <w:szCs w:val="30"/>
              </w:rPr>
            </w:pPr>
            <w:r>
              <w:rPr>
                <w:rFonts w:hint="eastAsia" w:ascii="黑体" w:hAnsi="黑体" w:eastAsia="黑体"/>
                <w:color w:val="auto"/>
                <w:kern w:val="0"/>
                <w:sz w:val="30"/>
                <w:szCs w:val="30"/>
              </w:rPr>
              <w:t>申报单位</w:t>
            </w:r>
          </w:p>
        </w:tc>
        <w:tc>
          <w:tcPr>
            <w:tcW w:w="1980"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黑体" w:hAnsi="黑体" w:eastAsia="黑体"/>
                <w:color w:val="auto"/>
                <w:kern w:val="0"/>
                <w:sz w:val="30"/>
                <w:szCs w:val="30"/>
              </w:rPr>
            </w:pPr>
            <w:r>
              <w:rPr>
                <w:rFonts w:hint="eastAsia" w:ascii="黑体" w:hAnsi="黑体" w:eastAsia="黑体"/>
                <w:color w:val="auto"/>
                <w:kern w:val="0"/>
                <w:sz w:val="30"/>
                <w:szCs w:val="30"/>
              </w:rPr>
              <w:t>项目负责人</w:t>
            </w:r>
          </w:p>
        </w:tc>
        <w:tc>
          <w:tcPr>
            <w:tcW w:w="2592" w:type="dxa"/>
            <w:tcBorders>
              <w:top w:val="single" w:color="000000" w:sz="4" w:space="0"/>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黑体" w:hAnsi="黑体" w:eastAsia="黑体"/>
                <w:color w:val="auto"/>
                <w:kern w:val="0"/>
                <w:sz w:val="30"/>
                <w:szCs w:val="30"/>
              </w:rPr>
            </w:pPr>
            <w:r>
              <w:rPr>
                <w:rFonts w:hint="eastAsia" w:ascii="黑体" w:hAnsi="黑体" w:eastAsia="黑体"/>
                <w:color w:val="auto"/>
                <w:kern w:val="0"/>
                <w:sz w:val="30"/>
                <w:szCs w:val="30"/>
              </w:rPr>
              <w:t>联系电话</w:t>
            </w:r>
          </w:p>
        </w:tc>
      </w:tr>
      <w:tr>
        <w:tblPrEx>
          <w:tblCellMar>
            <w:top w:w="0" w:type="dxa"/>
            <w:left w:w="108" w:type="dxa"/>
            <w:bottom w:w="0" w:type="dxa"/>
            <w:right w:w="108" w:type="dxa"/>
          </w:tblCellMar>
        </w:tblPrEx>
        <w:trPr>
          <w:trHeight w:val="870" w:hRule="atLeast"/>
        </w:trPr>
        <w:tc>
          <w:tcPr>
            <w:tcW w:w="1008" w:type="dxa"/>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r>
              <w:rPr>
                <w:rFonts w:ascii="仿宋" w:hAnsi="仿宋" w:eastAsia="仿宋"/>
                <w:color w:val="auto"/>
                <w:kern w:val="0"/>
                <w:sz w:val="30"/>
                <w:szCs w:val="30"/>
              </w:rPr>
              <w:t>1</w:t>
            </w:r>
          </w:p>
        </w:tc>
        <w:tc>
          <w:tcPr>
            <w:tcW w:w="2424"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3297"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2559"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1980"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c>
          <w:tcPr>
            <w:tcW w:w="2592"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r>
      <w:tr>
        <w:tblPrEx>
          <w:tblCellMar>
            <w:top w:w="0" w:type="dxa"/>
            <w:left w:w="108" w:type="dxa"/>
            <w:bottom w:w="0" w:type="dxa"/>
            <w:right w:w="108" w:type="dxa"/>
          </w:tblCellMar>
        </w:tblPrEx>
        <w:trPr>
          <w:trHeight w:val="870" w:hRule="atLeast"/>
        </w:trPr>
        <w:tc>
          <w:tcPr>
            <w:tcW w:w="1008" w:type="dxa"/>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r>
              <w:rPr>
                <w:rFonts w:ascii="仿宋" w:hAnsi="仿宋" w:eastAsia="仿宋"/>
                <w:color w:val="auto"/>
                <w:kern w:val="0"/>
                <w:sz w:val="30"/>
                <w:szCs w:val="30"/>
              </w:rPr>
              <w:t>2</w:t>
            </w:r>
          </w:p>
        </w:tc>
        <w:tc>
          <w:tcPr>
            <w:tcW w:w="2424"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3297"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2559"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1980"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c>
          <w:tcPr>
            <w:tcW w:w="2592"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r>
      <w:tr>
        <w:tblPrEx>
          <w:tblCellMar>
            <w:top w:w="0" w:type="dxa"/>
            <w:left w:w="108" w:type="dxa"/>
            <w:bottom w:w="0" w:type="dxa"/>
            <w:right w:w="108" w:type="dxa"/>
          </w:tblCellMar>
        </w:tblPrEx>
        <w:trPr>
          <w:trHeight w:val="870" w:hRule="atLeast"/>
        </w:trPr>
        <w:tc>
          <w:tcPr>
            <w:tcW w:w="1008" w:type="dxa"/>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r>
              <w:rPr>
                <w:rFonts w:ascii="仿宋" w:hAnsi="仿宋" w:eastAsia="仿宋"/>
                <w:color w:val="auto"/>
                <w:kern w:val="0"/>
                <w:sz w:val="30"/>
                <w:szCs w:val="30"/>
              </w:rPr>
              <w:t>3</w:t>
            </w:r>
          </w:p>
        </w:tc>
        <w:tc>
          <w:tcPr>
            <w:tcW w:w="2424"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3297"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2559"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1980"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c>
          <w:tcPr>
            <w:tcW w:w="2592"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r>
      <w:tr>
        <w:tblPrEx>
          <w:tblCellMar>
            <w:top w:w="0" w:type="dxa"/>
            <w:left w:w="108" w:type="dxa"/>
            <w:bottom w:w="0" w:type="dxa"/>
            <w:right w:w="108" w:type="dxa"/>
          </w:tblCellMar>
        </w:tblPrEx>
        <w:trPr>
          <w:trHeight w:val="870" w:hRule="atLeast"/>
        </w:trPr>
        <w:tc>
          <w:tcPr>
            <w:tcW w:w="1008" w:type="dxa"/>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r>
              <w:rPr>
                <w:rFonts w:ascii="仿宋" w:hAnsi="仿宋" w:eastAsia="仿宋"/>
                <w:color w:val="auto"/>
                <w:kern w:val="0"/>
                <w:sz w:val="30"/>
                <w:szCs w:val="30"/>
              </w:rPr>
              <w:t>4</w:t>
            </w:r>
          </w:p>
        </w:tc>
        <w:tc>
          <w:tcPr>
            <w:tcW w:w="2424"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3297"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2559"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1980"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c>
          <w:tcPr>
            <w:tcW w:w="2592"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r>
      <w:tr>
        <w:tblPrEx>
          <w:tblCellMar>
            <w:top w:w="0" w:type="dxa"/>
            <w:left w:w="108" w:type="dxa"/>
            <w:bottom w:w="0" w:type="dxa"/>
            <w:right w:w="108" w:type="dxa"/>
          </w:tblCellMar>
        </w:tblPrEx>
        <w:trPr>
          <w:trHeight w:val="870" w:hRule="atLeast"/>
        </w:trPr>
        <w:tc>
          <w:tcPr>
            <w:tcW w:w="1008" w:type="dxa"/>
            <w:tcBorders>
              <w:top w:val="nil"/>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r>
              <w:rPr>
                <w:rFonts w:ascii="仿宋" w:hAnsi="仿宋" w:eastAsia="仿宋"/>
                <w:color w:val="auto"/>
                <w:kern w:val="0"/>
                <w:sz w:val="30"/>
                <w:szCs w:val="30"/>
              </w:rPr>
              <w:t>5</w:t>
            </w:r>
          </w:p>
        </w:tc>
        <w:tc>
          <w:tcPr>
            <w:tcW w:w="2424"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3297"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2559"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left"/>
              <w:textAlignment w:val="auto"/>
              <w:rPr>
                <w:rFonts w:ascii="仿宋" w:hAnsi="仿宋" w:eastAsia="仿宋"/>
                <w:color w:val="auto"/>
                <w:kern w:val="0"/>
                <w:sz w:val="30"/>
                <w:szCs w:val="30"/>
              </w:rPr>
            </w:pPr>
          </w:p>
        </w:tc>
        <w:tc>
          <w:tcPr>
            <w:tcW w:w="1980"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c>
          <w:tcPr>
            <w:tcW w:w="2592" w:type="dxa"/>
            <w:tcBorders>
              <w:top w:val="nil"/>
              <w:left w:val="nil"/>
              <w:bottom w:val="single" w:color="000000" w:sz="4" w:space="0"/>
              <w:right w:val="single" w:color="000000" w:sz="4" w:space="0"/>
            </w:tcBorders>
            <w:vAlign w:val="center"/>
          </w:tcPr>
          <w:p>
            <w:pPr>
              <w:keepNext w:val="0"/>
              <w:keepLines w:val="0"/>
              <w:pageBreakBefore w:val="0"/>
              <w:widowControl/>
              <w:kinsoku/>
              <w:wordWrap/>
              <w:overflowPunct/>
              <w:topLinePunct w:val="0"/>
              <w:autoSpaceDE/>
              <w:bidi w:val="0"/>
              <w:spacing w:line="560" w:lineRule="exact"/>
              <w:jc w:val="center"/>
              <w:textAlignment w:val="auto"/>
              <w:rPr>
                <w:rFonts w:ascii="仿宋" w:hAnsi="仿宋" w:eastAsia="仿宋"/>
                <w:color w:val="auto"/>
                <w:kern w:val="0"/>
                <w:sz w:val="30"/>
                <w:szCs w:val="30"/>
              </w:rPr>
            </w:pPr>
          </w:p>
        </w:tc>
      </w:tr>
    </w:tbl>
    <w:p>
      <w:pPr>
        <w:pStyle w:val="3"/>
        <w:keepNext w:val="0"/>
        <w:keepLines w:val="0"/>
        <w:pageBreakBefore w:val="0"/>
        <w:kinsoku/>
        <w:wordWrap/>
        <w:overflowPunct/>
        <w:topLinePunct w:val="0"/>
        <w:autoSpaceDE/>
        <w:bidi w:val="0"/>
        <w:spacing w:line="560" w:lineRule="exact"/>
        <w:ind w:firstLine="0" w:firstLineChars="0"/>
        <w:textAlignment w:val="auto"/>
        <w:rPr>
          <w:rFonts w:hint="eastAsia" w:ascii="黑体" w:hAnsi="黑体" w:eastAsia="黑体" w:cs="宋体"/>
          <w:color w:val="auto"/>
          <w:kern w:val="0"/>
          <w:sz w:val="32"/>
          <w:szCs w:val="32"/>
        </w:rPr>
        <w:sectPr>
          <w:footerReference r:id="rId8" w:type="first"/>
          <w:headerReference r:id="rId5" w:type="default"/>
          <w:footerReference r:id="rId6" w:type="default"/>
          <w:footerReference r:id="rId7" w:type="even"/>
          <w:pgSz w:w="16838" w:h="11906" w:orient="landscape"/>
          <w:pgMar w:top="1644" w:right="2098" w:bottom="1644" w:left="1701" w:header="851" w:footer="1587" w:gutter="0"/>
          <w:pgNumType w:fmt="numberInDash"/>
          <w:cols w:space="0" w:num="1"/>
          <w:titlePg/>
          <w:rtlGutter w:val="0"/>
          <w:docGrid w:type="lines" w:linePitch="435" w:charSpace="0"/>
        </w:sect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lang w:val="en-US" w:eastAsia="zh-CN"/>
        </w:rPr>
      </w:pPr>
      <w:r>
        <w:rPr>
          <w:rFonts w:hint="eastAsia" w:eastAsia="黑体"/>
          <w:color w:val="auto"/>
          <w:sz w:val="32"/>
          <w:szCs w:val="32"/>
        </w:rPr>
        <w:t>附件</w:t>
      </w:r>
      <w:r>
        <w:rPr>
          <w:rFonts w:hint="eastAsia" w:eastAsia="黑体"/>
          <w:color w:val="auto"/>
          <w:sz w:val="32"/>
          <w:szCs w:val="32"/>
          <w:lang w:val="en-US" w:eastAsia="zh-CN"/>
        </w:rPr>
        <w:t>3</w:t>
      </w:r>
    </w:p>
    <w:p>
      <w:pPr>
        <w:keepNext w:val="0"/>
        <w:keepLines w:val="0"/>
        <w:pageBreakBefore w:val="0"/>
        <w:kinsoku/>
        <w:wordWrap/>
        <w:overflowPunct/>
        <w:topLinePunct w:val="0"/>
        <w:autoSpaceDE/>
        <w:bidi w:val="0"/>
        <w:spacing w:line="560" w:lineRule="exact"/>
        <w:jc w:val="center"/>
        <w:textAlignment w:val="auto"/>
        <w:rPr>
          <w:rFonts w:hint="eastAsia" w:ascii="方正小标宋简体" w:hAnsi="方正小标宋简体" w:eastAsia="方正小标宋简体" w:cs="方正小标宋简体"/>
          <w:bCs/>
          <w:color w:val="auto"/>
          <w:sz w:val="52"/>
          <w:szCs w:val="52"/>
        </w:rPr>
      </w:pPr>
    </w:p>
    <w:p>
      <w:pPr>
        <w:keepNext w:val="0"/>
        <w:keepLines w:val="0"/>
        <w:pageBreakBefore w:val="0"/>
        <w:kinsoku/>
        <w:wordWrap/>
        <w:overflowPunct/>
        <w:topLinePunct w:val="0"/>
        <w:autoSpaceDE/>
        <w:bidi w:val="0"/>
        <w:spacing w:line="560" w:lineRule="exact"/>
        <w:jc w:val="center"/>
        <w:textAlignment w:val="auto"/>
        <w:rPr>
          <w:rFonts w:hint="eastAsia"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衡阳市创新联合体组建申请表</w:t>
      </w:r>
    </w:p>
    <w:p>
      <w:pPr>
        <w:keepNext w:val="0"/>
        <w:keepLines w:val="0"/>
        <w:pageBreakBefore w:val="0"/>
        <w:kinsoku/>
        <w:wordWrap/>
        <w:overflowPunct/>
        <w:topLinePunct w:val="0"/>
        <w:autoSpaceDE/>
        <w:bidi w:val="0"/>
        <w:spacing w:line="560" w:lineRule="exact"/>
        <w:ind w:left="3675" w:leftChars="1750"/>
        <w:textAlignment w:val="auto"/>
        <w:rPr>
          <w:color w:val="auto"/>
        </w:rPr>
      </w:pPr>
    </w:p>
    <w:p>
      <w:pPr>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spacing w:line="560" w:lineRule="exact"/>
        <w:textAlignment w:val="auto"/>
        <w:rPr>
          <w:rFonts w:ascii="宋体" w:hAnsi="宋体" w:cs="宋体"/>
          <w:color w:val="auto"/>
          <w:spacing w:val="-24"/>
          <w:sz w:val="32"/>
          <w:szCs w:val="32"/>
          <w:u w:val="single"/>
        </w:rPr>
      </w:pPr>
      <w:r>
        <w:rPr>
          <w:rFonts w:hint="eastAsia" w:ascii="宋体" w:hAnsi="宋体"/>
          <w:color w:val="auto"/>
          <w:sz w:val="32"/>
          <w:szCs w:val="32"/>
        </w:rPr>
        <w:t xml:space="preserve">    </w:t>
      </w:r>
      <w:r>
        <w:rPr>
          <w:rFonts w:hint="eastAsia" w:ascii="宋体" w:hAnsi="宋体" w:cs="宋体"/>
          <w:color w:val="auto"/>
          <w:sz w:val="32"/>
          <w:szCs w:val="32"/>
        </w:rPr>
        <w:t xml:space="preserve">  创新联合体名称</w:t>
      </w:r>
      <w:r>
        <w:rPr>
          <w:rFonts w:hint="eastAsia" w:ascii="宋体" w:hAnsi="宋体" w:cs="宋体"/>
          <w:color w:val="auto"/>
          <w:sz w:val="32"/>
          <w:szCs w:val="32"/>
          <w:lang w:val="en-US" w:eastAsia="zh-CN"/>
        </w:rPr>
        <w:t xml:space="preserve">: </w:t>
      </w:r>
      <w:r>
        <w:rPr>
          <w:rFonts w:hint="eastAsia" w:ascii="宋体" w:hAnsi="宋体" w:cs="宋体"/>
          <w:color w:val="auto"/>
          <w:sz w:val="32"/>
          <w:szCs w:val="32"/>
          <w:u w:val="single"/>
        </w:rPr>
        <w:t xml:space="preserve">                      </w:t>
      </w:r>
    </w:p>
    <w:p>
      <w:pPr>
        <w:keepNext w:val="0"/>
        <w:keepLines w:val="0"/>
        <w:pageBreakBefore w:val="0"/>
        <w:kinsoku/>
        <w:wordWrap/>
        <w:overflowPunct/>
        <w:topLinePunct w:val="0"/>
        <w:autoSpaceDE/>
        <w:bidi w:val="0"/>
        <w:spacing w:line="560" w:lineRule="exact"/>
        <w:ind w:firstLine="640" w:firstLineChars="200"/>
        <w:textAlignment w:val="auto"/>
        <w:rPr>
          <w:rFonts w:ascii="宋体" w:hAnsi="宋体" w:cs="宋体"/>
          <w:color w:val="auto"/>
          <w:sz w:val="32"/>
          <w:szCs w:val="32"/>
          <w:u w:val="single"/>
        </w:rPr>
      </w:pPr>
      <w:r>
        <w:rPr>
          <w:rFonts w:hint="eastAsia" w:ascii="宋体" w:hAnsi="宋体" w:cs="宋体"/>
          <w:color w:val="auto"/>
          <w:sz w:val="32"/>
          <w:szCs w:val="32"/>
        </w:rPr>
        <w:t xml:space="preserve">  产</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业</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领</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域</w:t>
      </w:r>
      <w:r>
        <w:rPr>
          <w:rFonts w:hint="eastAsia" w:ascii="宋体" w:hAnsi="宋体" w:cs="宋体"/>
          <w:color w:val="auto"/>
          <w:sz w:val="32"/>
          <w:szCs w:val="32"/>
          <w:lang w:eastAsia="zh-CN"/>
        </w:rPr>
        <w:t>：</w:t>
      </w:r>
      <w:r>
        <w:rPr>
          <w:rFonts w:hint="eastAsia" w:ascii="宋体" w:hAnsi="宋体" w:cs="宋体"/>
          <w:color w:val="auto"/>
          <w:sz w:val="32"/>
          <w:szCs w:val="32"/>
          <w:u w:val="single"/>
        </w:rPr>
        <w:t xml:space="preserve">                      </w:t>
      </w:r>
    </w:p>
    <w:p>
      <w:pPr>
        <w:keepNext w:val="0"/>
        <w:keepLines w:val="0"/>
        <w:pageBreakBefore w:val="0"/>
        <w:kinsoku/>
        <w:wordWrap/>
        <w:overflowPunct/>
        <w:topLinePunct w:val="0"/>
        <w:autoSpaceDE/>
        <w:bidi w:val="0"/>
        <w:adjustRightInd w:val="0"/>
        <w:snapToGrid w:val="0"/>
        <w:spacing w:line="560" w:lineRule="exact"/>
        <w:textAlignment w:val="auto"/>
        <w:rPr>
          <w:rFonts w:ascii="宋体" w:hAnsi="宋体" w:cs="宋体"/>
          <w:color w:val="auto"/>
          <w:spacing w:val="-10"/>
          <w:sz w:val="32"/>
          <w:szCs w:val="32"/>
        </w:rPr>
      </w:pPr>
      <w:r>
        <w:rPr>
          <w:rFonts w:hint="eastAsia" w:ascii="宋体" w:hAnsi="宋体" w:cs="宋体"/>
          <w:color w:val="auto"/>
          <w:sz w:val="32"/>
          <w:szCs w:val="32"/>
        </w:rPr>
        <w:t xml:space="preserve">      牵</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头</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单</w:t>
      </w:r>
      <w:r>
        <w:rPr>
          <w:rFonts w:hint="eastAsia" w:ascii="宋体" w:hAnsi="宋体" w:cs="宋体"/>
          <w:color w:val="auto"/>
          <w:sz w:val="32"/>
          <w:szCs w:val="32"/>
          <w:lang w:val="en-US" w:eastAsia="zh-CN"/>
        </w:rPr>
        <w:t xml:space="preserve">  </w:t>
      </w:r>
      <w:r>
        <w:rPr>
          <w:rFonts w:hint="eastAsia" w:ascii="宋体" w:hAnsi="宋体" w:cs="宋体"/>
          <w:color w:val="auto"/>
          <w:sz w:val="32"/>
          <w:szCs w:val="32"/>
        </w:rPr>
        <w:t>位</w:t>
      </w:r>
      <w:r>
        <w:rPr>
          <w:rFonts w:hint="eastAsia" w:ascii="宋体" w:hAnsi="宋体" w:cs="宋体"/>
          <w:color w:val="auto"/>
          <w:spacing w:val="-10"/>
          <w:sz w:val="32"/>
          <w:szCs w:val="32"/>
        </w:rPr>
        <w:t>：</w:t>
      </w:r>
      <w:r>
        <w:rPr>
          <w:rFonts w:hint="eastAsia" w:ascii="宋体" w:hAnsi="宋体" w:cs="宋体"/>
          <w:color w:val="auto"/>
          <w:sz w:val="32"/>
          <w:szCs w:val="32"/>
          <w:u w:val="single"/>
        </w:rPr>
        <w:t xml:space="preserve">                      </w:t>
      </w:r>
    </w:p>
    <w:p>
      <w:pPr>
        <w:keepNext w:val="0"/>
        <w:keepLines w:val="0"/>
        <w:pageBreakBefore w:val="0"/>
        <w:kinsoku/>
        <w:wordWrap/>
        <w:overflowPunct/>
        <w:topLinePunct w:val="0"/>
        <w:autoSpaceDE/>
        <w:bidi w:val="0"/>
        <w:spacing w:line="560" w:lineRule="exact"/>
        <w:ind w:left="523" w:firstLine="377"/>
        <w:textAlignment w:val="auto"/>
        <w:rPr>
          <w:rFonts w:hint="eastAsia" w:ascii="宋体" w:hAnsi="宋体" w:cs="宋体"/>
          <w:color w:val="auto"/>
          <w:sz w:val="32"/>
          <w:szCs w:val="32"/>
        </w:rPr>
      </w:pPr>
      <w:r>
        <w:rPr>
          <w:rFonts w:hint="eastAsia" w:ascii="宋体" w:hAnsi="宋体" w:cs="宋体"/>
          <w:color w:val="auto"/>
          <w:sz w:val="32"/>
          <w:szCs w:val="32"/>
        </w:rPr>
        <w:t xml:space="preserve"> 联 系 人：</w:t>
      </w:r>
    </w:p>
    <w:p>
      <w:pPr>
        <w:keepNext w:val="0"/>
        <w:keepLines w:val="0"/>
        <w:pageBreakBefore w:val="0"/>
        <w:kinsoku/>
        <w:wordWrap/>
        <w:overflowPunct/>
        <w:topLinePunct w:val="0"/>
        <w:autoSpaceDE/>
        <w:bidi w:val="0"/>
        <w:spacing w:line="560" w:lineRule="exact"/>
        <w:ind w:left="523" w:firstLine="377"/>
        <w:textAlignment w:val="auto"/>
        <w:rPr>
          <w:rFonts w:ascii="宋体" w:hAnsi="宋体" w:cs="宋体"/>
          <w:color w:val="auto"/>
          <w:sz w:val="32"/>
          <w:szCs w:val="32"/>
        </w:rPr>
      </w:pPr>
      <w:r>
        <w:rPr>
          <w:rFonts w:hint="eastAsia" w:ascii="宋体" w:hAnsi="宋体" w:cs="宋体"/>
          <w:color w:val="auto"/>
          <w:sz w:val="32"/>
          <w:szCs w:val="32"/>
        </w:rPr>
        <w:t xml:space="preserve"> 联系电话：</w:t>
      </w:r>
    </w:p>
    <w:p>
      <w:pPr>
        <w:keepNext w:val="0"/>
        <w:keepLines w:val="0"/>
        <w:pageBreakBefore w:val="0"/>
        <w:kinsoku/>
        <w:wordWrap/>
        <w:overflowPunct/>
        <w:topLinePunct w:val="0"/>
        <w:autoSpaceDE/>
        <w:bidi w:val="0"/>
        <w:spacing w:line="560" w:lineRule="exact"/>
        <w:ind w:left="523" w:firstLine="377"/>
        <w:textAlignment w:val="auto"/>
        <w:rPr>
          <w:rFonts w:ascii="宋体" w:hAnsi="宋体" w:cs="宋体"/>
          <w:color w:val="auto"/>
          <w:sz w:val="32"/>
          <w:szCs w:val="32"/>
        </w:rPr>
      </w:pPr>
      <w:r>
        <w:rPr>
          <w:rFonts w:hint="eastAsia" w:ascii="宋体" w:hAnsi="宋体" w:cs="宋体"/>
          <w:color w:val="auto"/>
          <w:sz w:val="32"/>
          <w:szCs w:val="32"/>
        </w:rPr>
        <w:t xml:space="preserve"> 填报日期：</w:t>
      </w:r>
    </w:p>
    <w:p>
      <w:pPr>
        <w:keepNext w:val="0"/>
        <w:keepLines w:val="0"/>
        <w:pageBreakBefore w:val="0"/>
        <w:kinsoku/>
        <w:wordWrap/>
        <w:overflowPunct/>
        <w:topLinePunct w:val="0"/>
        <w:autoSpaceDE/>
        <w:bidi w:val="0"/>
        <w:spacing w:line="560" w:lineRule="exact"/>
        <w:jc w:val="center"/>
        <w:textAlignment w:val="auto"/>
        <w:rPr>
          <w:rFonts w:ascii="宋体" w:hAnsi="宋体"/>
          <w:b/>
          <w:color w:val="auto"/>
          <w:spacing w:val="20"/>
          <w:sz w:val="44"/>
          <w:szCs w:val="44"/>
        </w:rPr>
      </w:pPr>
    </w:p>
    <w:p>
      <w:pPr>
        <w:keepNext w:val="0"/>
        <w:keepLines w:val="0"/>
        <w:pageBreakBefore w:val="0"/>
        <w:kinsoku/>
        <w:wordWrap/>
        <w:overflowPunct/>
        <w:topLinePunct w:val="0"/>
        <w:autoSpaceDE/>
        <w:bidi w:val="0"/>
        <w:adjustRightInd w:val="0"/>
        <w:snapToGrid w:val="0"/>
        <w:spacing w:line="560" w:lineRule="exact"/>
        <w:ind w:firstLine="608" w:firstLineChars="200"/>
        <w:jc w:val="center"/>
        <w:textAlignment w:val="auto"/>
        <w:rPr>
          <w:snapToGrid w:val="0"/>
          <w:color w:val="auto"/>
          <w:spacing w:val="2"/>
          <w:sz w:val="30"/>
          <w:szCs w:val="30"/>
        </w:rPr>
      </w:pPr>
    </w:p>
    <w:p>
      <w:pPr>
        <w:pStyle w:val="3"/>
        <w:keepNext w:val="0"/>
        <w:keepLines w:val="0"/>
        <w:pageBreakBefore w:val="0"/>
        <w:kinsoku/>
        <w:wordWrap/>
        <w:overflowPunct/>
        <w:topLinePunct w:val="0"/>
        <w:autoSpaceDE/>
        <w:bidi w:val="0"/>
        <w:spacing w:line="560" w:lineRule="exact"/>
        <w:ind w:firstLine="608"/>
        <w:textAlignment w:val="auto"/>
        <w:rPr>
          <w:snapToGrid w:val="0"/>
          <w:color w:val="auto"/>
          <w:spacing w:val="2"/>
          <w:sz w:val="30"/>
          <w:szCs w:val="30"/>
        </w:rPr>
      </w:pPr>
    </w:p>
    <w:p>
      <w:pPr>
        <w:pStyle w:val="3"/>
        <w:keepNext w:val="0"/>
        <w:keepLines w:val="0"/>
        <w:pageBreakBefore w:val="0"/>
        <w:kinsoku/>
        <w:wordWrap/>
        <w:overflowPunct/>
        <w:topLinePunct w:val="0"/>
        <w:autoSpaceDE/>
        <w:bidi w:val="0"/>
        <w:spacing w:line="560" w:lineRule="exact"/>
        <w:ind w:firstLine="608"/>
        <w:textAlignment w:val="auto"/>
        <w:rPr>
          <w:snapToGrid w:val="0"/>
          <w:color w:val="auto"/>
          <w:spacing w:val="2"/>
          <w:sz w:val="30"/>
          <w:szCs w:val="30"/>
        </w:rPr>
      </w:pPr>
    </w:p>
    <w:p>
      <w:pPr>
        <w:pStyle w:val="3"/>
        <w:keepNext w:val="0"/>
        <w:keepLines w:val="0"/>
        <w:pageBreakBefore w:val="0"/>
        <w:kinsoku/>
        <w:wordWrap/>
        <w:overflowPunct/>
        <w:topLinePunct w:val="0"/>
        <w:autoSpaceDE/>
        <w:bidi w:val="0"/>
        <w:spacing w:line="560" w:lineRule="exact"/>
        <w:ind w:firstLine="608"/>
        <w:textAlignment w:val="auto"/>
        <w:rPr>
          <w:snapToGrid w:val="0"/>
          <w:color w:val="auto"/>
          <w:spacing w:val="2"/>
          <w:sz w:val="30"/>
          <w:szCs w:val="30"/>
        </w:rPr>
      </w:pPr>
    </w:p>
    <w:p>
      <w:pPr>
        <w:keepNext w:val="0"/>
        <w:keepLines w:val="0"/>
        <w:pageBreakBefore w:val="0"/>
        <w:kinsoku/>
        <w:wordWrap/>
        <w:overflowPunct/>
        <w:topLinePunct w:val="0"/>
        <w:autoSpaceDE/>
        <w:bidi w:val="0"/>
        <w:adjustRightInd w:val="0"/>
        <w:snapToGrid w:val="0"/>
        <w:spacing w:line="560" w:lineRule="exact"/>
        <w:ind w:firstLine="608" w:firstLineChars="200"/>
        <w:jc w:val="center"/>
        <w:textAlignment w:val="auto"/>
        <w:rPr>
          <w:snapToGrid w:val="0"/>
          <w:color w:val="auto"/>
          <w:spacing w:val="2"/>
          <w:sz w:val="30"/>
          <w:szCs w:val="30"/>
        </w:rPr>
      </w:pPr>
    </w:p>
    <w:p>
      <w:pPr>
        <w:keepNext w:val="0"/>
        <w:keepLines w:val="0"/>
        <w:pageBreakBefore w:val="0"/>
        <w:kinsoku/>
        <w:wordWrap/>
        <w:overflowPunct/>
        <w:topLinePunct w:val="0"/>
        <w:autoSpaceDE/>
        <w:bidi w:val="0"/>
        <w:adjustRightInd w:val="0"/>
        <w:snapToGrid w:val="0"/>
        <w:spacing w:line="560" w:lineRule="exact"/>
        <w:ind w:firstLine="648" w:firstLineChars="200"/>
        <w:jc w:val="center"/>
        <w:textAlignment w:val="auto"/>
        <w:rPr>
          <w:rFonts w:ascii="黑体" w:hAnsi="黑体" w:eastAsia="黑体" w:cs="黑体"/>
          <w:snapToGrid w:val="0"/>
          <w:color w:val="auto"/>
          <w:spacing w:val="2"/>
          <w:sz w:val="32"/>
          <w:szCs w:val="32"/>
        </w:rPr>
      </w:pPr>
      <w:r>
        <w:rPr>
          <w:rFonts w:hint="eastAsia" w:ascii="黑体" w:hAnsi="黑体" w:eastAsia="黑体" w:cs="黑体"/>
          <w:snapToGrid w:val="0"/>
          <w:color w:val="auto"/>
          <w:spacing w:val="2"/>
          <w:sz w:val="32"/>
          <w:szCs w:val="32"/>
        </w:rPr>
        <w:t>衡阳市科学技术局制</w:t>
      </w:r>
    </w:p>
    <w:p>
      <w:pPr>
        <w:keepNext w:val="0"/>
        <w:keepLines w:val="0"/>
        <w:pageBreakBefore w:val="0"/>
        <w:kinsoku/>
        <w:wordWrap/>
        <w:overflowPunct/>
        <w:topLinePunct w:val="0"/>
        <w:autoSpaceDE/>
        <w:bidi w:val="0"/>
        <w:adjustRightInd w:val="0"/>
        <w:snapToGrid w:val="0"/>
        <w:spacing w:line="560" w:lineRule="exact"/>
        <w:ind w:firstLine="608" w:firstLineChars="200"/>
        <w:jc w:val="center"/>
        <w:textAlignment w:val="auto"/>
        <w:rPr>
          <w:snapToGrid w:val="0"/>
          <w:color w:val="auto"/>
          <w:spacing w:val="2"/>
          <w:sz w:val="30"/>
          <w:szCs w:val="30"/>
        </w:rPr>
      </w:pPr>
    </w:p>
    <w:p>
      <w:pPr>
        <w:keepNext w:val="0"/>
        <w:keepLines w:val="0"/>
        <w:pageBreakBefore w:val="0"/>
        <w:kinsoku/>
        <w:wordWrap/>
        <w:overflowPunct/>
        <w:topLinePunct w:val="0"/>
        <w:autoSpaceDE/>
        <w:bidi w:val="0"/>
        <w:adjustRightInd w:val="0"/>
        <w:snapToGrid w:val="0"/>
        <w:spacing w:line="560" w:lineRule="exact"/>
        <w:ind w:firstLine="650" w:firstLineChars="200"/>
        <w:jc w:val="center"/>
        <w:textAlignment w:val="auto"/>
        <w:rPr>
          <w:b/>
          <w:bCs/>
          <w:snapToGrid w:val="0"/>
          <w:color w:val="auto"/>
          <w:spacing w:val="2"/>
          <w:sz w:val="32"/>
          <w:szCs w:val="32"/>
        </w:rPr>
      </w:pPr>
    </w:p>
    <w:p>
      <w:pPr>
        <w:pStyle w:val="2"/>
        <w:keepNext w:val="0"/>
        <w:keepLines w:val="0"/>
        <w:pageBreakBefore w:val="0"/>
        <w:kinsoku/>
        <w:wordWrap/>
        <w:overflowPunct/>
        <w:topLinePunct w:val="0"/>
        <w:autoSpaceDE/>
        <w:bidi w:val="0"/>
        <w:spacing w:line="560" w:lineRule="exact"/>
        <w:textAlignment w:val="auto"/>
        <w:rPr>
          <w:b/>
          <w:bCs/>
          <w:snapToGrid w:val="0"/>
          <w:color w:val="auto"/>
          <w:spacing w:val="2"/>
          <w:sz w:val="32"/>
          <w:szCs w:val="32"/>
        </w:rPr>
      </w:pPr>
    </w:p>
    <w:p>
      <w:pPr>
        <w:pStyle w:val="2"/>
        <w:keepNext w:val="0"/>
        <w:keepLines w:val="0"/>
        <w:pageBreakBefore w:val="0"/>
        <w:kinsoku/>
        <w:wordWrap/>
        <w:overflowPunct/>
        <w:topLinePunct w:val="0"/>
        <w:autoSpaceDE/>
        <w:bidi w:val="0"/>
        <w:spacing w:line="560" w:lineRule="exact"/>
        <w:textAlignment w:val="auto"/>
        <w:rPr>
          <w:b/>
          <w:bCs/>
          <w:snapToGrid w:val="0"/>
          <w:color w:val="auto"/>
          <w:spacing w:val="2"/>
          <w:sz w:val="32"/>
          <w:szCs w:val="32"/>
        </w:rPr>
      </w:pPr>
    </w:p>
    <w:p>
      <w:pPr>
        <w:pStyle w:val="2"/>
        <w:keepNext w:val="0"/>
        <w:keepLines w:val="0"/>
        <w:pageBreakBefore w:val="0"/>
        <w:kinsoku/>
        <w:wordWrap/>
        <w:overflowPunct/>
        <w:topLinePunct w:val="0"/>
        <w:autoSpaceDE/>
        <w:bidi w:val="0"/>
        <w:spacing w:line="560" w:lineRule="exact"/>
        <w:textAlignment w:val="auto"/>
        <w:rPr>
          <w:b/>
          <w:bCs/>
          <w:snapToGrid w:val="0"/>
          <w:color w:val="auto"/>
          <w:spacing w:val="2"/>
          <w:sz w:val="32"/>
          <w:szCs w:val="32"/>
        </w:rPr>
      </w:pPr>
    </w:p>
    <w:p>
      <w:pPr>
        <w:keepNext w:val="0"/>
        <w:keepLines w:val="0"/>
        <w:pageBreakBefore w:val="0"/>
        <w:kinsoku/>
        <w:wordWrap/>
        <w:overflowPunct/>
        <w:topLinePunct w:val="0"/>
        <w:autoSpaceDE/>
        <w:bidi w:val="0"/>
        <w:adjustRightInd w:val="0"/>
        <w:snapToGrid w:val="0"/>
        <w:spacing w:line="560" w:lineRule="exact"/>
        <w:jc w:val="center"/>
        <w:textAlignment w:val="auto"/>
        <w:rPr>
          <w:rFonts w:ascii="方正小标宋简体" w:hAnsi="方正小标宋简体" w:eastAsia="方正小标宋简体" w:cs="方正小标宋简体"/>
          <w:snapToGrid w:val="0"/>
          <w:color w:val="auto"/>
          <w:sz w:val="36"/>
          <w:szCs w:val="36"/>
        </w:rPr>
      </w:pPr>
      <w:r>
        <w:rPr>
          <w:rFonts w:hint="eastAsia" w:ascii="方正小标宋简体" w:hAnsi="方正小标宋简体" w:eastAsia="方正小标宋简体" w:cs="方正小标宋简体"/>
          <w:snapToGrid w:val="0"/>
          <w:color w:val="auto"/>
          <w:sz w:val="36"/>
          <w:szCs w:val="36"/>
        </w:rPr>
        <w:t>填表说明</w:t>
      </w:r>
    </w:p>
    <w:p>
      <w:pPr>
        <w:keepNext w:val="0"/>
        <w:keepLines w:val="0"/>
        <w:pageBreakBefore w:val="0"/>
        <w:kinsoku/>
        <w:wordWrap/>
        <w:overflowPunct/>
        <w:topLinePunct w:val="0"/>
        <w:autoSpaceDE/>
        <w:bidi w:val="0"/>
        <w:adjustRightInd w:val="0"/>
        <w:snapToGrid w:val="0"/>
        <w:spacing w:line="560" w:lineRule="exact"/>
        <w:ind w:firstLine="608" w:firstLineChars="200"/>
        <w:textAlignment w:val="auto"/>
        <w:rPr>
          <w:snapToGrid w:val="0"/>
          <w:color w:val="auto"/>
          <w:spacing w:val="2"/>
          <w:sz w:val="30"/>
          <w:szCs w:val="30"/>
        </w:rPr>
      </w:pP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一、联合体牵头单位须加盖单位公章。</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snapToGrid w:val="0"/>
          <w:color w:val="auto"/>
          <w:spacing w:val="2"/>
          <w:sz w:val="30"/>
          <w:szCs w:val="30"/>
        </w:rPr>
      </w:pPr>
      <w:r>
        <w:rPr>
          <w:rFonts w:hint="eastAsia" w:ascii="仿宋_GB2312" w:hAnsi="仿宋_GB2312" w:eastAsia="仿宋_GB2312" w:cs="仿宋_GB2312"/>
          <w:bCs/>
          <w:color w:val="auto"/>
          <w:sz w:val="32"/>
          <w:szCs w:val="32"/>
        </w:rPr>
        <w:t>二、产业领域指联合体所涉及我市主导产业、新兴产业</w:t>
      </w:r>
      <w:r>
        <w:rPr>
          <w:rFonts w:hint="eastAsia" w:ascii="仿宋_GB2312" w:hAnsi="仿宋_GB2312" w:eastAsia="仿宋_GB2312" w:cs="仿宋_GB2312"/>
          <w:snapToGrid w:val="0"/>
          <w:color w:val="auto"/>
          <w:spacing w:val="2"/>
          <w:sz w:val="30"/>
          <w:szCs w:val="30"/>
        </w:rPr>
        <w:t>。</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三、联合体首席专家需填写科研简历及学术任职。</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四、联合体内已建平台基本情况指所有成员单位在本产业领域已建成并正在运行的省级以上各类科研平台。</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五、对联合体牵头单位、成员单位在行业（或领域）中地位、分工、合作基础、开展活动和取得的实效做简要说明。</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六、</w:t>
      </w:r>
      <w:r>
        <w:rPr>
          <w:rFonts w:hint="eastAsia" w:ascii="仿宋_GB2312" w:hAnsi="仿宋_GB2312" w:eastAsia="仿宋_GB2312" w:cs="仿宋_GB2312"/>
          <w:bCs/>
          <w:color w:val="auto"/>
          <w:spacing w:val="-8"/>
          <w:sz w:val="32"/>
          <w:szCs w:val="32"/>
        </w:rPr>
        <w:t>联合体组建申请表需附《衡阳市创新联合体组建协议》。</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七、申请书一式三份，盖章后一份报市科技局备案。</w:t>
      </w:r>
    </w:p>
    <w:p>
      <w:pPr>
        <w:keepNext w:val="0"/>
        <w:keepLines w:val="0"/>
        <w:pageBreakBefore w:val="0"/>
        <w:kinsoku/>
        <w:wordWrap/>
        <w:overflowPunct/>
        <w:topLinePunct w:val="0"/>
        <w:autoSpaceDE/>
        <w:bidi w:val="0"/>
        <w:adjustRightInd w:val="0"/>
        <w:snapToGrid w:val="0"/>
        <w:spacing w:line="560" w:lineRule="exact"/>
        <w:ind w:firstLine="640" w:firstLineChars="200"/>
        <w:textAlignment w:val="auto"/>
        <w:rPr>
          <w:rFonts w:ascii="仿宋_GB2312" w:hAnsi="仿宋_GB2312" w:eastAsia="仿宋_GB2312" w:cs="仿宋_GB2312"/>
          <w:bCs/>
          <w:color w:val="auto"/>
          <w:sz w:val="32"/>
          <w:szCs w:val="32"/>
        </w:rPr>
        <w:sectPr>
          <w:pgSz w:w="11906" w:h="16838"/>
          <w:pgMar w:top="2098" w:right="1644" w:bottom="1701" w:left="1644" w:header="851" w:footer="1587" w:gutter="0"/>
          <w:pgNumType w:fmt="numberInDash"/>
          <w:cols w:space="0" w:num="1"/>
          <w:titlePg/>
          <w:rtlGutter w:val="0"/>
          <w:docGrid w:type="lines" w:linePitch="450" w:charSpace="0"/>
        </w:sectPr>
      </w:pPr>
    </w:p>
    <w:p>
      <w:pPr>
        <w:keepNext w:val="0"/>
        <w:keepLines w:val="0"/>
        <w:pageBreakBefore w:val="0"/>
        <w:numPr>
          <w:ins w:id="0" w:author="MC SYSTEM" w:date=""/>
        </w:numPr>
        <w:kinsoku/>
        <w:wordWrap/>
        <w:overflowPunct/>
        <w:topLinePunct w:val="0"/>
        <w:autoSpaceDE/>
        <w:bidi w:val="0"/>
        <w:adjustRightInd w:val="0"/>
        <w:snapToGrid w:val="0"/>
        <w:spacing w:line="560" w:lineRule="exact"/>
        <w:jc w:val="center"/>
        <w:textAlignment w:val="auto"/>
        <w:rPr>
          <w:rFonts w:ascii="方正小标宋简体" w:hAnsi="方正小标宋简体" w:eastAsia="方正小标宋简体" w:cs="方正小标宋简体"/>
          <w:bCs/>
          <w:color w:val="auto"/>
          <w:sz w:val="36"/>
          <w:szCs w:val="36"/>
        </w:rPr>
      </w:pPr>
      <w:r>
        <w:rPr>
          <w:rFonts w:hint="eastAsia" w:ascii="方正小标宋简体" w:hAnsi="方正小标宋简体" w:eastAsia="方正小标宋简体" w:cs="方正小标宋简体"/>
          <w:bCs/>
          <w:color w:val="auto"/>
          <w:sz w:val="36"/>
          <w:szCs w:val="36"/>
        </w:rPr>
        <w:t>衡阳市创新联合体组建申请表</w:t>
      </w:r>
    </w:p>
    <w:tbl>
      <w:tblPr>
        <w:tblStyle w:val="10"/>
        <w:tblW w:w="9539"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403"/>
        <w:gridCol w:w="823"/>
        <w:gridCol w:w="385"/>
        <w:gridCol w:w="431"/>
        <w:gridCol w:w="1283"/>
        <w:gridCol w:w="269"/>
        <w:gridCol w:w="179"/>
        <w:gridCol w:w="1085"/>
        <w:gridCol w:w="1481"/>
        <w:gridCol w:w="2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pacing w:val="-10"/>
                <w:sz w:val="28"/>
                <w:szCs w:val="28"/>
              </w:rPr>
            </w:pPr>
            <w:r>
              <w:rPr>
                <w:rFonts w:hint="eastAsia" w:ascii="仿宋_GB2312" w:hAnsi="仿宋_GB2312" w:eastAsia="仿宋_GB2312" w:cs="仿宋_GB2312"/>
                <w:color w:val="auto"/>
                <w:spacing w:val="-10"/>
                <w:sz w:val="28"/>
                <w:szCs w:val="28"/>
              </w:rPr>
              <w:t>联合体名称</w:t>
            </w:r>
          </w:p>
        </w:tc>
        <w:tc>
          <w:tcPr>
            <w:tcW w:w="6365" w:type="dxa"/>
            <w:gridSpan w:val="6"/>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pacing w:val="-10"/>
                <w:sz w:val="28"/>
                <w:szCs w:val="28"/>
              </w:rPr>
              <w:t>联合体协议生效时间</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ind w:firstLine="280" w:firstLineChars="10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年 月 日</w:t>
            </w: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产业领域</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pacing w:val="-10"/>
                <w:sz w:val="28"/>
                <w:szCs w:val="28"/>
              </w:rPr>
            </w:pPr>
            <w:r>
              <w:rPr>
                <w:rFonts w:hint="eastAsia" w:ascii="仿宋_GB2312" w:hAnsi="仿宋_GB2312" w:eastAsia="仿宋_GB2312" w:cs="仿宋_GB2312"/>
                <w:color w:val="auto"/>
                <w:spacing w:val="-10"/>
                <w:sz w:val="28"/>
                <w:szCs w:val="28"/>
              </w:rPr>
              <w:t>共性技术供给</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ind w:firstLine="280" w:firstLineChars="100"/>
              <w:textAlignment w:val="auto"/>
              <w:rPr>
                <w:rFonts w:ascii="仿宋_GB2312" w:hAnsi="仿宋_GB2312" w:eastAsia="仿宋_GB2312" w:cs="仿宋_GB2312"/>
                <w:color w:val="auto"/>
                <w:sz w:val="28"/>
                <w:szCs w:val="28"/>
              </w:rPr>
            </w:pP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合作模式</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pacing w:val="-10"/>
                <w:sz w:val="28"/>
                <w:szCs w:val="28"/>
              </w:rPr>
            </w:pPr>
            <w:r>
              <w:rPr>
                <w:rFonts w:hint="eastAsia" w:ascii="仿宋_GB2312" w:hAnsi="仿宋_GB2312" w:eastAsia="仿宋_GB2312" w:cs="仿宋_GB2312"/>
                <w:color w:val="auto"/>
                <w:spacing w:val="-10"/>
                <w:sz w:val="28"/>
                <w:szCs w:val="28"/>
              </w:rPr>
              <w:t>联合体牵头单位</w:t>
            </w:r>
          </w:p>
        </w:tc>
        <w:tc>
          <w:tcPr>
            <w:tcW w:w="6365" w:type="dxa"/>
            <w:gridSpan w:val="6"/>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pacing w:val="-24"/>
                <w:sz w:val="28"/>
                <w:szCs w:val="28"/>
              </w:rPr>
            </w:pPr>
            <w:r>
              <w:rPr>
                <w:rFonts w:hint="eastAsia" w:ascii="仿宋_GB2312" w:hAnsi="仿宋_GB2312" w:eastAsia="仿宋_GB2312" w:cs="仿宋_GB2312"/>
                <w:color w:val="auto"/>
                <w:spacing w:val="-10"/>
                <w:sz w:val="28"/>
                <w:szCs w:val="28"/>
              </w:rPr>
              <w:t>推荐首席专家</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职务/职称</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联合体内已建相关国家级各类科研平台数量</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pacing w:val="4"/>
                <w:sz w:val="28"/>
                <w:szCs w:val="28"/>
              </w:rPr>
            </w:pP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联合体内已建相关省级各类科研平台数量</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联系人</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pacing w:val="4"/>
                <w:sz w:val="28"/>
                <w:szCs w:val="28"/>
              </w:rPr>
            </w:pP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pacing w:val="4"/>
                <w:sz w:val="28"/>
                <w:szCs w:val="28"/>
              </w:rPr>
              <w:t>电话</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成员总数（个）</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企业数量（个）</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74"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高校数量（个）</w:t>
            </w:r>
          </w:p>
        </w:tc>
        <w:tc>
          <w:tcPr>
            <w:tcW w:w="1731"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c>
          <w:tcPr>
            <w:tcW w:w="2566"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研究机构数量（个）</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39" w:type="dxa"/>
            <w:gridSpan w:val="11"/>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一、技术创新目标（限500字）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9539" w:type="dxa"/>
            <w:gridSpan w:val="11"/>
            <w:noWrap w:val="0"/>
            <w:vAlign w:val="bottom"/>
          </w:tcPr>
          <w:p>
            <w:pPr>
              <w:keepNext w:val="0"/>
              <w:keepLines w:val="0"/>
              <w:pageBreakBefore w:val="0"/>
              <w:kinsoku/>
              <w:wordWrap/>
              <w:overflowPunct/>
              <w:topLinePunct w:val="0"/>
              <w:autoSpaceDE/>
              <w:bidi w:val="0"/>
              <w:adjustRightInd w:val="0"/>
              <w:snapToGrid w:val="0"/>
              <w:spacing w:line="560" w:lineRule="exact"/>
              <w:textAlignment w:val="auto"/>
              <w:rPr>
                <w:color w:val="auto"/>
              </w:rPr>
            </w:pPr>
          </w:p>
          <w:p>
            <w:pPr>
              <w:pStyle w:val="2"/>
              <w:keepNext w:val="0"/>
              <w:keepLines w:val="0"/>
              <w:pageBreakBefore w:val="0"/>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9539" w:type="dxa"/>
            <w:gridSpan w:val="11"/>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二、推荐首席专家</w:t>
            </w:r>
            <w:r>
              <w:rPr>
                <w:rFonts w:hint="eastAsia" w:ascii="仿宋_GB2312" w:hAnsi="仿宋_GB2312" w:eastAsia="仿宋_GB2312" w:cs="仿宋_GB2312"/>
                <w:bCs/>
                <w:color w:val="auto"/>
                <w:sz w:val="28"/>
                <w:szCs w:val="28"/>
              </w:rPr>
              <w:t>科研简历（含取得的代表性创新成果、主要学术任职等）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39" w:type="dxa"/>
            <w:gridSpan w:val="11"/>
            <w:noWrap w:val="0"/>
            <w:vAlign w:val="center"/>
          </w:tcPr>
          <w:p>
            <w:pPr>
              <w:keepNext w:val="0"/>
              <w:keepLines w:val="0"/>
              <w:pageBreakBefore w:val="0"/>
              <w:kinsoku/>
              <w:wordWrap/>
              <w:overflowPunct/>
              <w:topLinePunct w:val="0"/>
              <w:autoSpaceDE/>
              <w:bidi w:val="0"/>
              <w:snapToGrid w:val="0"/>
              <w:spacing w:line="560" w:lineRule="exact"/>
              <w:ind w:firstLine="600"/>
              <w:textAlignment w:val="auto"/>
              <w:rPr>
                <w:color w:val="auto"/>
              </w:rPr>
            </w:pPr>
          </w:p>
          <w:p>
            <w:pPr>
              <w:pStyle w:val="2"/>
              <w:keepNext w:val="0"/>
              <w:keepLines w:val="0"/>
              <w:pageBreakBefore w:val="0"/>
              <w:kinsoku/>
              <w:wordWrap/>
              <w:overflowPunct/>
              <w:topLinePunct w:val="0"/>
              <w:autoSpaceDE/>
              <w:bidi w:val="0"/>
              <w:spacing w:line="560" w:lineRule="exact"/>
              <w:textAlignment w:val="auto"/>
              <w:rPr>
                <w:rFonts w:eastAsia="仿宋_GB2312"/>
                <w:color w:val="auto"/>
                <w:sz w:val="30"/>
              </w:rPr>
            </w:pPr>
          </w:p>
          <w:p>
            <w:pPr>
              <w:pStyle w:val="2"/>
              <w:keepNext w:val="0"/>
              <w:keepLines w:val="0"/>
              <w:pageBreakBefore w:val="0"/>
              <w:kinsoku/>
              <w:wordWrap/>
              <w:overflowPunct/>
              <w:topLinePunct w:val="0"/>
              <w:autoSpaceDE/>
              <w:bidi w:val="0"/>
              <w:spacing w:line="560" w:lineRule="exact"/>
              <w:textAlignment w:val="auto"/>
              <w:rPr>
                <w:rFonts w:eastAsia="仿宋_GB2312"/>
                <w:color w:val="auto"/>
                <w:sz w:val="30"/>
              </w:rPr>
            </w:pPr>
          </w:p>
          <w:p>
            <w:pPr>
              <w:pStyle w:val="2"/>
              <w:keepNext w:val="0"/>
              <w:keepLines w:val="0"/>
              <w:pageBreakBefore w:val="0"/>
              <w:kinsoku/>
              <w:wordWrap/>
              <w:overflowPunct/>
              <w:topLinePunct w:val="0"/>
              <w:autoSpaceDE/>
              <w:bidi w:val="0"/>
              <w:spacing w:line="560" w:lineRule="exact"/>
              <w:textAlignment w:val="auto"/>
              <w:rPr>
                <w:rFonts w:eastAsia="仿宋_GB2312"/>
                <w:color w:val="auto"/>
                <w:sz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39" w:type="dxa"/>
            <w:gridSpan w:val="11"/>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三、科研团队情况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35"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姓名</w:t>
            </w:r>
          </w:p>
        </w:tc>
        <w:tc>
          <w:tcPr>
            <w:tcW w:w="1208"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年龄</w:t>
            </w:r>
          </w:p>
        </w:tc>
        <w:tc>
          <w:tcPr>
            <w:tcW w:w="198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职务/职称</w:t>
            </w:r>
          </w:p>
        </w:tc>
        <w:tc>
          <w:tcPr>
            <w:tcW w:w="2745"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从事专业</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535"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208"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98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745"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35"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208"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98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745"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35"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208"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98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745"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35"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208" w:type="dxa"/>
            <w:gridSpan w:val="2"/>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98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745"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9539" w:type="dxa"/>
            <w:gridSpan w:val="11"/>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四、联合体已建省级及以上科研平台基本情况（含重点实验室、工程技术研究中心、企业技术创新中心等各类创新平台）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58"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平台名称</w:t>
            </w:r>
          </w:p>
        </w:tc>
        <w:tc>
          <w:tcPr>
            <w:tcW w:w="2099"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学科/产业领域</w:t>
            </w:r>
          </w:p>
        </w:tc>
        <w:tc>
          <w:tcPr>
            <w:tcW w:w="153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国家/省级</w:t>
            </w:r>
          </w:p>
        </w:tc>
        <w:tc>
          <w:tcPr>
            <w:tcW w:w="1481"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建设时间</w:t>
            </w: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依托单位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58"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99"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53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481"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58"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99"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53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481"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2358"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99"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53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481"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58"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99"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533" w:type="dxa"/>
            <w:gridSpan w:val="3"/>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1481"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c>
          <w:tcPr>
            <w:tcW w:w="2068" w:type="dxa"/>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39" w:type="dxa"/>
            <w:gridSpan w:val="11"/>
            <w:noWrap w:val="0"/>
            <w:vAlign w:val="center"/>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五、成员单位在行业（或领域）中地位的简要说明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2"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序号</w:t>
            </w:r>
          </w:p>
        </w:tc>
        <w:tc>
          <w:tcPr>
            <w:tcW w:w="3325"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成员单位名称</w:t>
            </w:r>
          </w:p>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及统一社会信用代码</w:t>
            </w:r>
          </w:p>
        </w:tc>
        <w:tc>
          <w:tcPr>
            <w:tcW w:w="5082"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lef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在行业（或领域）中的地位，在联合体内分工（限200字）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132"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w:t>
            </w:r>
          </w:p>
        </w:tc>
        <w:tc>
          <w:tcPr>
            <w:tcW w:w="3325" w:type="dxa"/>
            <w:gridSpan w:val="5"/>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c>
          <w:tcPr>
            <w:tcW w:w="5082" w:type="dxa"/>
            <w:gridSpan w:val="5"/>
            <w:noWrap w:val="0"/>
            <w:vAlign w:val="center"/>
          </w:tcPr>
          <w:p>
            <w:pPr>
              <w:keepNext w:val="0"/>
              <w:keepLines w:val="0"/>
              <w:pageBreakBefore w:val="0"/>
              <w:widowControl/>
              <w:kinsoku/>
              <w:wordWrap/>
              <w:overflowPunct/>
              <w:topLinePunct w:val="0"/>
              <w:autoSpaceDE/>
              <w:bidi w:val="0"/>
              <w:spacing w:line="560" w:lineRule="exact"/>
              <w:textAlignment w:val="auto"/>
              <w:rPr>
                <w:rFonts w:ascii="仿宋_GB2312" w:hAnsi="仿宋_GB2312" w:eastAsia="仿宋_GB2312" w:cs="仿宋_GB2312"/>
                <w:color w:val="auto"/>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2"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p>
        </w:tc>
        <w:tc>
          <w:tcPr>
            <w:tcW w:w="3325" w:type="dxa"/>
            <w:gridSpan w:val="5"/>
            <w:noWrap w:val="0"/>
            <w:vAlign w:val="center"/>
          </w:tcPr>
          <w:p>
            <w:pPr>
              <w:keepNext w:val="0"/>
              <w:keepLines w:val="0"/>
              <w:pageBreakBefore w:val="0"/>
              <w:widowControl/>
              <w:kinsoku/>
              <w:wordWrap/>
              <w:overflowPunct/>
              <w:topLinePunct w:val="0"/>
              <w:autoSpaceDE/>
              <w:bidi w:val="0"/>
              <w:snapToGrid w:val="0"/>
              <w:spacing w:line="560" w:lineRule="exact"/>
              <w:jc w:val="center"/>
              <w:textAlignment w:val="auto"/>
              <w:rPr>
                <w:rFonts w:ascii="仿宋_GB2312" w:hAnsi="仿宋_GB2312" w:eastAsia="仿宋_GB2312" w:cs="仿宋_GB2312"/>
                <w:color w:val="auto"/>
                <w:sz w:val="28"/>
                <w:szCs w:val="28"/>
              </w:rPr>
            </w:pPr>
          </w:p>
        </w:tc>
        <w:tc>
          <w:tcPr>
            <w:tcW w:w="5082" w:type="dxa"/>
            <w:gridSpan w:val="5"/>
            <w:noWrap w:val="0"/>
            <w:vAlign w:val="center"/>
          </w:tcPr>
          <w:p>
            <w:pPr>
              <w:keepNext w:val="0"/>
              <w:keepLines w:val="0"/>
              <w:pageBreakBefore w:val="0"/>
              <w:widowControl/>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2" w:type="dxa"/>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w:t>
            </w:r>
          </w:p>
        </w:tc>
        <w:tc>
          <w:tcPr>
            <w:tcW w:w="3325" w:type="dxa"/>
            <w:gridSpan w:val="5"/>
            <w:noWrap w:val="0"/>
            <w:vAlign w:val="center"/>
          </w:tcPr>
          <w:p>
            <w:pPr>
              <w:keepNext w:val="0"/>
              <w:keepLines w:val="0"/>
              <w:pageBreakBefore w:val="0"/>
              <w:widowControl/>
              <w:kinsoku/>
              <w:wordWrap/>
              <w:overflowPunct/>
              <w:topLinePunct w:val="0"/>
              <w:autoSpaceDE/>
              <w:bidi w:val="0"/>
              <w:snapToGrid w:val="0"/>
              <w:spacing w:line="560" w:lineRule="exact"/>
              <w:jc w:val="center"/>
              <w:textAlignment w:val="auto"/>
              <w:rPr>
                <w:rFonts w:ascii="仿宋_GB2312" w:hAnsi="仿宋_GB2312" w:eastAsia="仿宋_GB2312" w:cs="仿宋_GB2312"/>
                <w:color w:val="auto"/>
                <w:sz w:val="28"/>
                <w:szCs w:val="28"/>
              </w:rPr>
            </w:pPr>
          </w:p>
        </w:tc>
        <w:tc>
          <w:tcPr>
            <w:tcW w:w="5082" w:type="dxa"/>
            <w:gridSpan w:val="5"/>
            <w:noWrap w:val="0"/>
            <w:vAlign w:val="center"/>
          </w:tcPr>
          <w:p>
            <w:pPr>
              <w:keepNext w:val="0"/>
              <w:keepLines w:val="0"/>
              <w:pageBreakBefore w:val="0"/>
              <w:widowControl/>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2" w:type="dxa"/>
            <w:tcBorders>
              <w:bottom w:val="single" w:color="auto" w:sz="4" w:space="0"/>
            </w:tcBorders>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w:t>
            </w:r>
          </w:p>
        </w:tc>
        <w:tc>
          <w:tcPr>
            <w:tcW w:w="3325" w:type="dxa"/>
            <w:gridSpan w:val="5"/>
            <w:tcBorders>
              <w:bottom w:val="single" w:color="auto" w:sz="4" w:space="0"/>
            </w:tcBorders>
            <w:noWrap w:val="0"/>
            <w:vAlign w:val="center"/>
          </w:tcPr>
          <w:p>
            <w:pPr>
              <w:keepNext w:val="0"/>
              <w:keepLines w:val="0"/>
              <w:pageBreakBefore w:val="0"/>
              <w:kinsoku/>
              <w:wordWrap/>
              <w:overflowPunct/>
              <w:topLinePunct w:val="0"/>
              <w:autoSpaceDE/>
              <w:bidi w:val="0"/>
              <w:adjustRightInd w:val="0"/>
              <w:snapToGrid w:val="0"/>
              <w:spacing w:line="560" w:lineRule="exact"/>
              <w:jc w:val="center"/>
              <w:textAlignment w:val="auto"/>
              <w:rPr>
                <w:rFonts w:ascii="仿宋_GB2312" w:hAnsi="仿宋_GB2312" w:eastAsia="仿宋_GB2312" w:cs="仿宋_GB2312"/>
                <w:color w:val="auto"/>
                <w:sz w:val="28"/>
                <w:szCs w:val="28"/>
              </w:rPr>
            </w:pPr>
          </w:p>
        </w:tc>
        <w:tc>
          <w:tcPr>
            <w:tcW w:w="5082" w:type="dxa"/>
            <w:gridSpan w:val="5"/>
            <w:tcBorders>
              <w:bottom w:val="single" w:color="auto" w:sz="4" w:space="0"/>
            </w:tcBorders>
            <w:noWrap w:val="0"/>
            <w:vAlign w:val="center"/>
          </w:tcPr>
          <w:p>
            <w:pPr>
              <w:keepNext w:val="0"/>
              <w:keepLines w:val="0"/>
              <w:pageBreakBefore w:val="0"/>
              <w:widowControl/>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p>
        </w:tc>
      </w:tr>
    </w:tbl>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snapToGrid w:val="0"/>
          <w:color w:val="auto"/>
          <w:sz w:val="28"/>
          <w:szCs w:val="28"/>
        </w:rPr>
      </w:pPr>
      <w:r>
        <w:rPr>
          <w:rFonts w:hint="eastAsia" w:ascii="仿宋_GB2312" w:hAnsi="仿宋_GB2312" w:eastAsia="仿宋_GB2312" w:cs="仿宋_GB2312"/>
          <w:snapToGrid w:val="0"/>
          <w:color w:val="auto"/>
          <w:spacing w:val="2"/>
          <w:sz w:val="24"/>
        </w:rPr>
        <w:t>注：若成员单位超过20家，则只需填写主要成员单位的有关情况。</w:t>
      </w:r>
      <w:r>
        <w:rPr>
          <w:rFonts w:hint="eastAsia" w:ascii="仿宋_GB2312" w:hAnsi="仿宋_GB2312" w:eastAsia="仿宋_GB2312" w:cs="仿宋_GB2312"/>
          <w:snapToGrid w:val="0"/>
          <w:color w:val="auto"/>
          <w:sz w:val="28"/>
          <w:szCs w:val="28"/>
        </w:rPr>
        <w:br w:type="page"/>
      </w:r>
    </w:p>
    <w:tbl>
      <w:tblPr>
        <w:tblStyle w:val="11"/>
        <w:tblW w:w="89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967" w:type="dxa"/>
            <w:noWrap w:val="0"/>
            <w:vAlign w:val="bottom"/>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snapToGrid w:val="0"/>
                <w:color w:val="auto"/>
                <w:spacing w:val="2"/>
                <w:sz w:val="28"/>
                <w:szCs w:val="28"/>
              </w:rPr>
            </w:pPr>
            <w:r>
              <w:rPr>
                <w:rFonts w:hint="eastAsia" w:ascii="仿宋_GB2312" w:hAnsi="仿宋_GB2312" w:eastAsia="仿宋_GB2312" w:cs="仿宋_GB2312"/>
                <w:color w:val="auto"/>
                <w:sz w:val="28"/>
                <w:szCs w:val="28"/>
              </w:rPr>
              <w:t>六、联合体已具备的合作基础、开展活动和取得的实效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5" w:hRule="atLeast"/>
        </w:trPr>
        <w:tc>
          <w:tcPr>
            <w:tcW w:w="8967" w:type="dxa"/>
            <w:noWrap w:val="0"/>
            <w:vAlign w:val="bottom"/>
          </w:tcPr>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p>
            <w:pPr>
              <w:keepNext w:val="0"/>
              <w:keepLines w:val="0"/>
              <w:pageBreakBefore w:val="0"/>
              <w:kinsoku/>
              <w:wordWrap/>
              <w:overflowPunct/>
              <w:topLinePunct w:val="0"/>
              <w:autoSpaceDE/>
              <w:bidi w:val="0"/>
              <w:adjustRightInd w:val="0"/>
              <w:snapToGrid w:val="0"/>
              <w:spacing w:line="560" w:lineRule="exact"/>
              <w:textAlignment w:val="auto"/>
              <w:rPr>
                <w:rFonts w:ascii="仿宋_GB2312" w:hAnsi="仿宋_GB2312" w:eastAsia="仿宋_GB2312" w:cs="仿宋_GB2312"/>
                <w:color w:val="auto"/>
                <w:sz w:val="28"/>
                <w:szCs w:val="28"/>
              </w:rPr>
            </w:pPr>
          </w:p>
        </w:tc>
      </w:tr>
    </w:tbl>
    <w:tbl>
      <w:tblPr>
        <w:tblStyle w:val="10"/>
        <w:tblW w:w="8940" w:type="dxa"/>
        <w:tblInd w:w="13"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677" w:hRule="atLeast"/>
        </w:trPr>
        <w:tc>
          <w:tcPr>
            <w:tcW w:w="8940" w:type="dxa"/>
            <w:tcBorders>
              <w:top w:val="single" w:color="auto" w:sz="4" w:space="0"/>
              <w:tl2br w:val="nil"/>
              <w:tr2bl w:val="nil"/>
            </w:tcBorders>
            <w:noWrap w:val="0"/>
            <w:vAlign w:val="center"/>
          </w:tcPr>
          <w:p>
            <w:pPr>
              <w:keepNext w:val="0"/>
              <w:keepLines w:val="0"/>
              <w:pageBreakBefore w:val="0"/>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p>
          <w:p>
            <w:pPr>
              <w:keepNext w:val="0"/>
              <w:keepLines w:val="0"/>
              <w:pageBreakBefore w:val="0"/>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牵头单位审核意见</w:t>
            </w:r>
          </w:p>
          <w:p>
            <w:pPr>
              <w:keepNext w:val="0"/>
              <w:keepLines w:val="0"/>
              <w:pageBreakBefore w:val="0"/>
              <w:numPr>
                <w:ins w:id="1" w:author="MC SYSTEM" w:date=""/>
              </w:numPr>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p>
          <w:p>
            <w:pPr>
              <w:keepNext w:val="0"/>
              <w:keepLines w:val="0"/>
              <w:pageBreakBefore w:val="0"/>
              <w:numPr>
                <w:ins w:id="2" w:author="MC SYSTEM" w:date=""/>
              </w:numPr>
              <w:kinsoku/>
              <w:wordWrap/>
              <w:overflowPunct/>
              <w:topLinePunct w:val="0"/>
              <w:autoSpaceDE/>
              <w:bidi w:val="0"/>
              <w:spacing w:line="560" w:lineRule="exact"/>
              <w:jc w:val="center"/>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牵头单位（盖章）：</w:t>
            </w:r>
          </w:p>
          <w:p>
            <w:pPr>
              <w:keepNext w:val="0"/>
              <w:keepLines w:val="0"/>
              <w:pageBreakBefore w:val="0"/>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635" w:hRule="atLeast"/>
        </w:trPr>
        <w:tc>
          <w:tcPr>
            <w:tcW w:w="8940" w:type="dxa"/>
            <w:tcBorders>
              <w:tl2br w:val="nil"/>
              <w:tr2bl w:val="nil"/>
            </w:tcBorders>
            <w:noWrap w:val="0"/>
            <w:vAlign w:val="center"/>
          </w:tcPr>
          <w:p>
            <w:pPr>
              <w:keepNext w:val="0"/>
              <w:keepLines w:val="0"/>
              <w:pageBreakBefore w:val="0"/>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科技局审核意见</w:t>
            </w:r>
          </w:p>
          <w:p>
            <w:pPr>
              <w:pStyle w:val="3"/>
              <w:keepNext w:val="0"/>
              <w:keepLines w:val="0"/>
              <w:pageBreakBefore w:val="0"/>
              <w:kinsoku/>
              <w:wordWrap/>
              <w:overflowPunct/>
              <w:topLinePunct w:val="0"/>
              <w:autoSpaceDE/>
              <w:bidi w:val="0"/>
              <w:spacing w:line="560" w:lineRule="exact"/>
              <w:ind w:firstLine="560"/>
              <w:textAlignment w:val="auto"/>
              <w:rPr>
                <w:rFonts w:ascii="仿宋_GB2312" w:hAnsi="仿宋_GB2312" w:eastAsia="仿宋_GB2312" w:cs="仿宋_GB2312"/>
                <w:color w:val="auto"/>
                <w:sz w:val="28"/>
                <w:szCs w:val="28"/>
              </w:rPr>
            </w:pPr>
          </w:p>
          <w:p>
            <w:pPr>
              <w:keepNext w:val="0"/>
              <w:keepLines w:val="0"/>
              <w:pageBreakBefore w:val="0"/>
              <w:numPr>
                <w:ins w:id="3" w:author="MC SYSTEM" w:date=""/>
              </w:numPr>
              <w:kinsoku/>
              <w:wordWrap/>
              <w:overflowPunct/>
              <w:topLinePunct w:val="0"/>
              <w:autoSpaceDE/>
              <w:bidi w:val="0"/>
              <w:spacing w:line="560" w:lineRule="exact"/>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衡阳市科学技术局（盖章）：</w:t>
            </w:r>
          </w:p>
          <w:p>
            <w:pPr>
              <w:keepNext w:val="0"/>
              <w:keepLines w:val="0"/>
              <w:pageBreakBefore w:val="0"/>
              <w:numPr>
                <w:ins w:id="4" w:author="MC SYSTEM" w:date=""/>
              </w:numPr>
              <w:kinsoku/>
              <w:wordWrap/>
              <w:overflowPunct/>
              <w:topLinePunct w:val="0"/>
              <w:autoSpaceDE/>
              <w:bidi w:val="0"/>
              <w:spacing w:line="560" w:lineRule="exact"/>
              <w:textAlignment w:val="auto"/>
              <w:rPr>
                <w:color w:val="auto"/>
                <w:sz w:val="28"/>
                <w:szCs w:val="28"/>
              </w:rPr>
            </w:pPr>
            <w:r>
              <w:rPr>
                <w:rFonts w:hint="eastAsia" w:ascii="仿宋_GB2312" w:hAnsi="仿宋_GB2312" w:eastAsia="仿宋_GB2312" w:cs="仿宋_GB2312"/>
                <w:color w:val="auto"/>
                <w:sz w:val="28"/>
                <w:szCs w:val="28"/>
              </w:rPr>
              <w:t xml:space="preserve">                                             年   月   日</w:t>
            </w:r>
          </w:p>
        </w:tc>
      </w:tr>
    </w:tbl>
    <w:p>
      <w:pPr>
        <w:keepNext w:val="0"/>
        <w:keepLines w:val="0"/>
        <w:pageBreakBefore w:val="0"/>
        <w:kinsoku/>
        <w:wordWrap/>
        <w:overflowPunct/>
        <w:topLinePunct w:val="0"/>
        <w:autoSpaceDE/>
        <w:bidi w:val="0"/>
        <w:adjustRightInd w:val="0"/>
        <w:snapToGrid w:val="0"/>
        <w:spacing w:line="560" w:lineRule="exact"/>
        <w:ind w:firstLine="200" w:firstLineChars="200"/>
        <w:textAlignment w:val="auto"/>
        <w:rPr>
          <w:snapToGrid w:val="0"/>
          <w:color w:val="auto"/>
          <w:sz w:val="10"/>
          <w:szCs w:val="10"/>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lang w:val="en-US" w:eastAsia="zh-CN"/>
        </w:rPr>
      </w:pPr>
    </w:p>
    <w:p>
      <w:pPr>
        <w:pStyle w:val="3"/>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spacing w:line="560" w:lineRule="exact"/>
        <w:jc w:val="center"/>
        <w:textAlignment w:val="auto"/>
        <w:rPr>
          <w:rFonts w:ascii="方正小标宋简体" w:hAnsi="方正小标宋简体" w:eastAsia="方正小标宋简体" w:cs="方正小标宋简体"/>
          <w:bCs/>
          <w:color w:val="auto"/>
        </w:rPr>
      </w:pPr>
      <w:r>
        <w:rPr>
          <w:rFonts w:hint="eastAsia" w:ascii="方正小标宋简体" w:hAnsi="方正小标宋简体" w:eastAsia="方正小标宋简体" w:cs="方正小标宋简体"/>
          <w:bCs/>
          <w:color w:val="auto"/>
          <w:sz w:val="52"/>
          <w:szCs w:val="52"/>
        </w:rPr>
        <w:t xml:space="preserve"> </w:t>
      </w:r>
      <w:r>
        <w:rPr>
          <w:rFonts w:hint="eastAsia" w:ascii="方正小标宋简体" w:hAnsi="方正小标宋简体" w:eastAsia="方正小标宋简体" w:cs="方正小标宋简体"/>
          <w:bCs/>
          <w:color w:val="auto"/>
          <w:sz w:val="44"/>
          <w:szCs w:val="44"/>
        </w:rPr>
        <w:t>衡阳市创新联合体组建协议（模板）</w:t>
      </w:r>
    </w:p>
    <w:p>
      <w:pPr>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rPr>
      </w:pP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rPr>
      </w:pPr>
    </w:p>
    <w:p>
      <w:pPr>
        <w:keepNext w:val="0"/>
        <w:keepLines w:val="0"/>
        <w:pageBreakBefore w:val="0"/>
        <w:kinsoku/>
        <w:wordWrap/>
        <w:overflowPunct/>
        <w:topLinePunct w:val="0"/>
        <w:autoSpaceDE/>
        <w:bidi w:val="0"/>
        <w:spacing w:line="560" w:lineRule="exact"/>
        <w:textAlignment w:val="auto"/>
        <w:rPr>
          <w:rFonts w:ascii="宋体" w:hAnsi="宋体"/>
          <w:color w:val="auto"/>
          <w:spacing w:val="-24"/>
          <w:sz w:val="32"/>
          <w:szCs w:val="32"/>
          <w:u w:val="single"/>
        </w:rPr>
      </w:pPr>
      <w:r>
        <w:rPr>
          <w:rFonts w:hint="eastAsia" w:ascii="宋体" w:hAnsi="宋体"/>
          <w:color w:val="auto"/>
          <w:sz w:val="32"/>
          <w:szCs w:val="32"/>
        </w:rPr>
        <w:t xml:space="preserve">    创新联合体名称：</w:t>
      </w:r>
      <w:r>
        <w:rPr>
          <w:rFonts w:hint="eastAsia" w:ascii="宋体" w:hAnsi="宋体"/>
          <w:color w:val="auto"/>
          <w:sz w:val="32"/>
          <w:szCs w:val="32"/>
          <w:u w:val="single"/>
        </w:rPr>
        <w:t xml:space="preserve">                          </w:t>
      </w: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u w:val="single"/>
        </w:rPr>
      </w:pPr>
      <w:r>
        <w:rPr>
          <w:rFonts w:hint="eastAsia" w:ascii="宋体" w:hAnsi="宋体"/>
          <w:color w:val="auto"/>
          <w:sz w:val="32"/>
          <w:szCs w:val="32"/>
        </w:rPr>
        <w:t xml:space="preserve">    产</w:t>
      </w:r>
      <w:r>
        <w:rPr>
          <w:rFonts w:hint="eastAsia" w:ascii="宋体" w:hAnsi="宋体"/>
          <w:color w:val="auto"/>
          <w:sz w:val="32"/>
          <w:szCs w:val="32"/>
          <w:lang w:eastAsia="zh-CN"/>
        </w:rPr>
        <w:t>　</w:t>
      </w:r>
      <w:r>
        <w:rPr>
          <w:rFonts w:hint="eastAsia" w:ascii="宋体" w:hAnsi="宋体"/>
          <w:color w:val="auto"/>
          <w:sz w:val="32"/>
          <w:szCs w:val="32"/>
        </w:rPr>
        <w:t>业</w:t>
      </w:r>
      <w:r>
        <w:rPr>
          <w:rFonts w:hint="eastAsia" w:ascii="宋体" w:hAnsi="宋体"/>
          <w:color w:val="auto"/>
          <w:sz w:val="32"/>
          <w:szCs w:val="32"/>
          <w:lang w:eastAsia="zh-CN"/>
        </w:rPr>
        <w:t>　</w:t>
      </w:r>
      <w:r>
        <w:rPr>
          <w:rFonts w:hint="eastAsia" w:ascii="宋体" w:hAnsi="宋体"/>
          <w:color w:val="auto"/>
          <w:sz w:val="32"/>
          <w:szCs w:val="32"/>
        </w:rPr>
        <w:t>领</w:t>
      </w:r>
      <w:r>
        <w:rPr>
          <w:rFonts w:hint="eastAsia" w:ascii="宋体" w:hAnsi="宋体"/>
          <w:color w:val="auto"/>
          <w:sz w:val="32"/>
          <w:szCs w:val="32"/>
          <w:lang w:eastAsia="zh-CN"/>
        </w:rPr>
        <w:t>　</w:t>
      </w:r>
      <w:r>
        <w:rPr>
          <w:rFonts w:hint="eastAsia" w:ascii="宋体" w:hAnsi="宋体"/>
          <w:color w:val="auto"/>
          <w:sz w:val="32"/>
          <w:szCs w:val="32"/>
        </w:rPr>
        <w:t>域：</w:t>
      </w:r>
      <w:r>
        <w:rPr>
          <w:rFonts w:hint="eastAsia" w:ascii="宋体" w:hAnsi="宋体"/>
          <w:color w:val="auto"/>
          <w:sz w:val="32"/>
          <w:szCs w:val="32"/>
          <w:u w:val="single"/>
        </w:rPr>
        <w:t xml:space="preserve">                          </w:t>
      </w:r>
    </w:p>
    <w:p>
      <w:pPr>
        <w:keepNext w:val="0"/>
        <w:keepLines w:val="0"/>
        <w:pageBreakBefore w:val="0"/>
        <w:kinsoku/>
        <w:wordWrap/>
        <w:overflowPunct/>
        <w:topLinePunct w:val="0"/>
        <w:autoSpaceDE/>
        <w:bidi w:val="0"/>
        <w:adjustRightInd w:val="0"/>
        <w:snapToGrid w:val="0"/>
        <w:spacing w:line="560" w:lineRule="exact"/>
        <w:textAlignment w:val="auto"/>
        <w:rPr>
          <w:rFonts w:eastAsia="仿宋_GB2312"/>
          <w:color w:val="auto"/>
          <w:spacing w:val="-10"/>
          <w:sz w:val="32"/>
          <w:szCs w:val="32"/>
        </w:rPr>
      </w:pPr>
      <w:r>
        <w:rPr>
          <w:rFonts w:hint="eastAsia" w:ascii="宋体" w:hAnsi="宋体"/>
          <w:color w:val="auto"/>
          <w:sz w:val="32"/>
          <w:szCs w:val="32"/>
        </w:rPr>
        <w:t xml:space="preserve">    牵</w:t>
      </w:r>
      <w:r>
        <w:rPr>
          <w:rFonts w:hint="eastAsia" w:ascii="宋体" w:hAnsi="宋体"/>
          <w:color w:val="auto"/>
          <w:sz w:val="32"/>
          <w:szCs w:val="32"/>
          <w:lang w:eastAsia="zh-CN"/>
        </w:rPr>
        <w:t>　</w:t>
      </w:r>
      <w:r>
        <w:rPr>
          <w:rFonts w:hint="eastAsia" w:ascii="宋体" w:hAnsi="宋体"/>
          <w:color w:val="auto"/>
          <w:sz w:val="32"/>
          <w:szCs w:val="32"/>
        </w:rPr>
        <w:t>头</w:t>
      </w:r>
      <w:r>
        <w:rPr>
          <w:rFonts w:hint="eastAsia" w:ascii="宋体" w:hAnsi="宋体"/>
          <w:color w:val="auto"/>
          <w:sz w:val="32"/>
          <w:szCs w:val="32"/>
          <w:lang w:eastAsia="zh-CN"/>
        </w:rPr>
        <w:t>　</w:t>
      </w:r>
      <w:r>
        <w:rPr>
          <w:rFonts w:hint="eastAsia" w:ascii="宋体" w:hAnsi="宋体"/>
          <w:color w:val="auto"/>
          <w:sz w:val="32"/>
          <w:szCs w:val="32"/>
        </w:rPr>
        <w:t>单</w:t>
      </w:r>
      <w:r>
        <w:rPr>
          <w:rFonts w:hint="eastAsia" w:ascii="宋体" w:hAnsi="宋体"/>
          <w:color w:val="auto"/>
          <w:sz w:val="32"/>
          <w:szCs w:val="32"/>
          <w:lang w:eastAsia="zh-CN"/>
        </w:rPr>
        <w:t>　</w:t>
      </w:r>
      <w:r>
        <w:rPr>
          <w:rFonts w:hint="eastAsia" w:ascii="宋体" w:hAnsi="宋体"/>
          <w:color w:val="auto"/>
          <w:sz w:val="32"/>
          <w:szCs w:val="32"/>
        </w:rPr>
        <w:t>位</w:t>
      </w:r>
      <w:r>
        <w:rPr>
          <w:rFonts w:hint="eastAsia"/>
          <w:color w:val="auto"/>
          <w:spacing w:val="-10"/>
          <w:sz w:val="32"/>
          <w:szCs w:val="32"/>
        </w:rPr>
        <w:t>：</w:t>
      </w:r>
      <w:r>
        <w:rPr>
          <w:rFonts w:hint="eastAsia" w:ascii="宋体" w:hAnsi="宋体"/>
          <w:color w:val="auto"/>
          <w:sz w:val="32"/>
          <w:szCs w:val="32"/>
          <w:u w:val="single"/>
        </w:rPr>
        <w:t xml:space="preserve">          （盖章） </w:t>
      </w:r>
      <w:r>
        <w:rPr>
          <w:rFonts w:hint="eastAsia" w:ascii="宋体" w:hAnsi="宋体"/>
          <w:color w:val="auto"/>
          <w:sz w:val="32"/>
          <w:szCs w:val="32"/>
          <w:u w:val="single"/>
          <w:lang w:eastAsia="zh-CN"/>
        </w:rPr>
        <w:t>　　　</w:t>
      </w:r>
      <w:r>
        <w:rPr>
          <w:rFonts w:hint="eastAsia" w:ascii="宋体" w:hAnsi="宋体"/>
          <w:color w:val="auto"/>
          <w:sz w:val="32"/>
          <w:szCs w:val="32"/>
          <w:u w:val="single"/>
        </w:rPr>
        <w:t xml:space="preserve"> </w:t>
      </w: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rPr>
      </w:pP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rPr>
      </w:pPr>
      <w:r>
        <w:rPr>
          <w:rFonts w:hint="eastAsia" w:ascii="宋体" w:hAnsi="宋体"/>
          <w:color w:val="auto"/>
          <w:sz w:val="32"/>
          <w:szCs w:val="32"/>
          <w:lang w:eastAsia="zh-CN"/>
        </w:rPr>
        <w:t>　</w:t>
      </w:r>
      <w:r>
        <w:rPr>
          <w:rFonts w:hint="eastAsia" w:ascii="宋体" w:hAnsi="宋体"/>
          <w:color w:val="auto"/>
          <w:sz w:val="32"/>
          <w:szCs w:val="32"/>
        </w:rPr>
        <w:t xml:space="preserve">   联 系 人：</w:t>
      </w: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rPr>
      </w:pPr>
      <w:r>
        <w:rPr>
          <w:rFonts w:hint="eastAsia" w:ascii="宋体" w:hAnsi="宋体"/>
          <w:color w:val="auto"/>
          <w:sz w:val="32"/>
          <w:szCs w:val="32"/>
        </w:rPr>
        <w:t xml:space="preserve">     联系电话：</w:t>
      </w:r>
    </w:p>
    <w:p>
      <w:pPr>
        <w:keepNext w:val="0"/>
        <w:keepLines w:val="0"/>
        <w:pageBreakBefore w:val="0"/>
        <w:kinsoku/>
        <w:wordWrap/>
        <w:overflowPunct/>
        <w:topLinePunct w:val="0"/>
        <w:autoSpaceDE/>
        <w:bidi w:val="0"/>
        <w:spacing w:line="560" w:lineRule="exact"/>
        <w:textAlignment w:val="auto"/>
        <w:rPr>
          <w:rFonts w:ascii="宋体" w:hAnsi="宋体"/>
          <w:color w:val="auto"/>
          <w:sz w:val="32"/>
          <w:szCs w:val="32"/>
        </w:rPr>
      </w:pPr>
      <w:r>
        <w:rPr>
          <w:rFonts w:hint="eastAsia" w:ascii="宋体" w:hAnsi="宋体"/>
          <w:color w:val="auto"/>
          <w:sz w:val="32"/>
          <w:szCs w:val="32"/>
        </w:rPr>
        <w:t xml:space="preserve">     填报日期：    年     月     日</w:t>
      </w:r>
    </w:p>
    <w:p>
      <w:pPr>
        <w:pStyle w:val="3"/>
        <w:keepNext w:val="0"/>
        <w:keepLines w:val="0"/>
        <w:pageBreakBefore w:val="0"/>
        <w:kinsoku/>
        <w:wordWrap/>
        <w:overflowPunct/>
        <w:topLinePunct w:val="0"/>
        <w:autoSpaceDE/>
        <w:bidi w:val="0"/>
        <w:spacing w:line="560" w:lineRule="exact"/>
        <w:ind w:firstLine="608"/>
        <w:textAlignment w:val="auto"/>
        <w:rPr>
          <w:snapToGrid w:val="0"/>
          <w:color w:val="auto"/>
          <w:spacing w:val="2"/>
          <w:sz w:val="30"/>
          <w:szCs w:val="30"/>
        </w:rPr>
      </w:pPr>
    </w:p>
    <w:p>
      <w:pPr>
        <w:pStyle w:val="3"/>
        <w:keepNext w:val="0"/>
        <w:keepLines w:val="0"/>
        <w:pageBreakBefore w:val="0"/>
        <w:kinsoku/>
        <w:wordWrap/>
        <w:overflowPunct/>
        <w:topLinePunct w:val="0"/>
        <w:autoSpaceDE/>
        <w:bidi w:val="0"/>
        <w:spacing w:line="560" w:lineRule="exact"/>
        <w:ind w:firstLine="608"/>
        <w:textAlignment w:val="auto"/>
        <w:rPr>
          <w:snapToGrid w:val="0"/>
          <w:color w:val="auto"/>
          <w:spacing w:val="2"/>
          <w:sz w:val="30"/>
          <w:szCs w:val="30"/>
        </w:rPr>
      </w:pPr>
    </w:p>
    <w:p>
      <w:pPr>
        <w:pStyle w:val="3"/>
        <w:keepNext w:val="0"/>
        <w:keepLines w:val="0"/>
        <w:pageBreakBefore w:val="0"/>
        <w:kinsoku/>
        <w:wordWrap/>
        <w:overflowPunct/>
        <w:topLinePunct w:val="0"/>
        <w:autoSpaceDE/>
        <w:bidi w:val="0"/>
        <w:spacing w:line="560" w:lineRule="exact"/>
        <w:ind w:firstLine="608"/>
        <w:textAlignment w:val="auto"/>
        <w:rPr>
          <w:snapToGrid w:val="0"/>
          <w:color w:val="auto"/>
          <w:spacing w:val="2"/>
          <w:sz w:val="30"/>
          <w:szCs w:val="30"/>
        </w:rPr>
      </w:pPr>
    </w:p>
    <w:p>
      <w:pPr>
        <w:keepNext w:val="0"/>
        <w:keepLines w:val="0"/>
        <w:pageBreakBefore w:val="0"/>
        <w:kinsoku/>
        <w:wordWrap/>
        <w:overflowPunct/>
        <w:topLinePunct w:val="0"/>
        <w:autoSpaceDE/>
        <w:bidi w:val="0"/>
        <w:adjustRightInd w:val="0"/>
        <w:snapToGrid w:val="0"/>
        <w:spacing w:line="560" w:lineRule="exact"/>
        <w:ind w:firstLine="2592" w:firstLineChars="800"/>
        <w:textAlignment w:val="auto"/>
        <w:rPr>
          <w:rFonts w:ascii="黑体" w:hAnsi="黑体" w:eastAsia="黑体" w:cs="黑体"/>
          <w:snapToGrid w:val="0"/>
          <w:color w:val="auto"/>
          <w:spacing w:val="2"/>
          <w:sz w:val="32"/>
          <w:szCs w:val="32"/>
        </w:rPr>
      </w:pPr>
      <w:r>
        <w:rPr>
          <w:rFonts w:hint="eastAsia" w:ascii="黑体" w:hAnsi="黑体" w:eastAsia="黑体" w:cs="黑体"/>
          <w:snapToGrid w:val="0"/>
          <w:color w:val="auto"/>
          <w:spacing w:val="2"/>
          <w:sz w:val="32"/>
          <w:szCs w:val="32"/>
        </w:rPr>
        <w:t>衡阳市科学技术局制</w:t>
      </w:r>
    </w:p>
    <w:p>
      <w:pPr>
        <w:pStyle w:val="3"/>
        <w:keepNext w:val="0"/>
        <w:keepLines w:val="0"/>
        <w:pageBreakBefore w:val="0"/>
        <w:kinsoku/>
        <w:wordWrap/>
        <w:overflowPunct/>
        <w:topLinePunct w:val="0"/>
        <w:autoSpaceDE/>
        <w:bidi w:val="0"/>
        <w:spacing w:line="560" w:lineRule="exact"/>
        <w:textAlignment w:val="auto"/>
        <w:rPr>
          <w:color w:val="auto"/>
        </w:rPr>
      </w:pPr>
    </w:p>
    <w:p>
      <w:pPr>
        <w:keepNext w:val="0"/>
        <w:keepLines w:val="0"/>
        <w:pageBreakBefore w:val="0"/>
        <w:kinsoku/>
        <w:wordWrap/>
        <w:overflowPunct/>
        <w:topLinePunct w:val="0"/>
        <w:autoSpaceDE/>
        <w:bidi w:val="0"/>
        <w:spacing w:line="560" w:lineRule="exact"/>
        <w:ind w:firstLine="1040" w:firstLineChars="200"/>
        <w:textAlignment w:val="auto"/>
        <w:rPr>
          <w:rFonts w:hint="eastAsia" w:ascii="方正小标宋简体" w:hAnsi="方正小标宋简体" w:eastAsia="方正小标宋简体" w:cs="方正小标宋简体"/>
          <w:bCs/>
          <w:color w:val="auto"/>
          <w:sz w:val="52"/>
          <w:szCs w:val="52"/>
        </w:rPr>
      </w:pPr>
    </w:p>
    <w:p>
      <w:pPr>
        <w:keepNext w:val="0"/>
        <w:keepLines w:val="0"/>
        <w:pageBreakBefore w:val="0"/>
        <w:kinsoku/>
        <w:wordWrap/>
        <w:overflowPunct/>
        <w:topLinePunct w:val="0"/>
        <w:autoSpaceDE/>
        <w:bidi w:val="0"/>
        <w:spacing w:line="560" w:lineRule="exact"/>
        <w:ind w:firstLine="1040" w:firstLineChars="200"/>
        <w:textAlignment w:val="auto"/>
        <w:rPr>
          <w:rFonts w:hint="eastAsia" w:ascii="方正小标宋简体" w:hAnsi="方正小标宋简体" w:eastAsia="方正小标宋简体" w:cs="方正小标宋简体"/>
          <w:bCs/>
          <w:color w:val="auto"/>
          <w:sz w:val="52"/>
          <w:szCs w:val="52"/>
        </w:rPr>
      </w:pPr>
    </w:p>
    <w:p>
      <w:pPr>
        <w:keepNext w:val="0"/>
        <w:keepLines w:val="0"/>
        <w:pageBreakBefore w:val="0"/>
        <w:kinsoku/>
        <w:wordWrap/>
        <w:overflowPunct/>
        <w:topLinePunct w:val="0"/>
        <w:autoSpaceDE/>
        <w:bidi w:val="0"/>
        <w:spacing w:line="560" w:lineRule="exact"/>
        <w:ind w:firstLine="1040" w:firstLineChars="200"/>
        <w:textAlignment w:val="auto"/>
        <w:rPr>
          <w:rFonts w:hint="eastAsia" w:ascii="方正小标宋简体" w:hAnsi="方正小标宋简体" w:eastAsia="方正小标宋简体" w:cs="方正小标宋简体"/>
          <w:bCs/>
          <w:color w:val="auto"/>
          <w:sz w:val="52"/>
          <w:szCs w:val="52"/>
        </w:rPr>
      </w:pPr>
    </w:p>
    <w:p>
      <w:pPr>
        <w:keepNext w:val="0"/>
        <w:keepLines w:val="0"/>
        <w:pageBreakBefore w:val="0"/>
        <w:kinsoku/>
        <w:wordWrap/>
        <w:overflowPunct/>
        <w:topLinePunct w:val="0"/>
        <w:autoSpaceDE/>
        <w:bidi w:val="0"/>
        <w:spacing w:line="560" w:lineRule="exact"/>
        <w:ind w:firstLine="1040" w:firstLineChars="200"/>
        <w:textAlignment w:val="auto"/>
        <w:rPr>
          <w:rFonts w:hint="eastAsia" w:ascii="方正小标宋简体" w:hAnsi="方正小标宋简体" w:eastAsia="方正小标宋简体" w:cs="方正小标宋简体"/>
          <w:bCs/>
          <w:color w:val="auto"/>
          <w:sz w:val="52"/>
          <w:szCs w:val="52"/>
        </w:rPr>
      </w:pPr>
    </w:p>
    <w:p>
      <w:pPr>
        <w:keepNext w:val="0"/>
        <w:keepLines w:val="0"/>
        <w:pageBreakBefore w:val="0"/>
        <w:kinsoku/>
        <w:wordWrap/>
        <w:overflowPunct/>
        <w:topLinePunct w:val="0"/>
        <w:autoSpaceDE/>
        <w:bidi w:val="0"/>
        <w:spacing w:line="560" w:lineRule="exact"/>
        <w:ind w:firstLine="1040" w:firstLineChars="200"/>
        <w:textAlignment w:val="auto"/>
        <w:rPr>
          <w:rFonts w:hint="eastAsia" w:ascii="方正小标宋简体" w:hAnsi="方正小标宋简体" w:eastAsia="方正小标宋简体" w:cs="方正小标宋简体"/>
          <w:bCs/>
          <w:color w:val="auto"/>
          <w:sz w:val="52"/>
          <w:szCs w:val="52"/>
        </w:rPr>
      </w:pPr>
    </w:p>
    <w:p>
      <w:pPr>
        <w:keepNext w:val="0"/>
        <w:keepLines w:val="0"/>
        <w:pageBreakBefore w:val="0"/>
        <w:kinsoku/>
        <w:wordWrap/>
        <w:overflowPunct/>
        <w:topLinePunct w:val="0"/>
        <w:autoSpaceDE/>
        <w:bidi w:val="0"/>
        <w:spacing w:line="560" w:lineRule="exact"/>
        <w:jc w:val="center"/>
        <w:textAlignment w:val="auto"/>
        <w:rPr>
          <w:rFonts w:ascii="仿宋_GB2312" w:hAnsi="仿宋_GB2312" w:eastAsia="仿宋_GB2312" w:cs="仿宋_GB2312"/>
          <w:color w:val="auto"/>
          <w:sz w:val="32"/>
          <w:szCs w:val="32"/>
        </w:rPr>
      </w:pPr>
      <w:r>
        <w:rPr>
          <w:rFonts w:hint="eastAsia" w:ascii="方正小标宋简体" w:hAnsi="方正小标宋简体" w:eastAsia="方正小标宋简体" w:cs="方正小标宋简体"/>
          <w:bCs/>
          <w:color w:val="auto"/>
          <w:sz w:val="52"/>
          <w:szCs w:val="52"/>
        </w:rPr>
        <w:t>衡阳市</w:t>
      </w:r>
      <w:r>
        <w:rPr>
          <w:rFonts w:hint="eastAsia" w:ascii="方正小标宋简体" w:hAnsi="方正小标宋简体" w:eastAsia="方正小标宋简体" w:cs="方正小标宋简体"/>
          <w:bCs/>
          <w:color w:val="auto"/>
          <w:sz w:val="52"/>
          <w:szCs w:val="52"/>
          <w:lang w:eastAsia="zh-CN"/>
        </w:rPr>
        <w:t>×××</w:t>
      </w:r>
      <w:r>
        <w:rPr>
          <w:rFonts w:hint="eastAsia" w:ascii="方正小标宋简体" w:hAnsi="方正小标宋简体" w:eastAsia="方正小标宋简体" w:cs="方正小标宋简体"/>
          <w:bCs/>
          <w:color w:val="auto"/>
          <w:sz w:val="52"/>
          <w:szCs w:val="52"/>
        </w:rPr>
        <w:t>创新联合体组建协议</w:t>
      </w:r>
    </w:p>
    <w:p>
      <w:pPr>
        <w:keepNext w:val="0"/>
        <w:keepLines w:val="0"/>
        <w:pageBreakBefore w:val="0"/>
        <w:kinsoku/>
        <w:wordWrap/>
        <w:overflowPunct/>
        <w:topLinePunct w:val="0"/>
        <w:autoSpaceDE/>
        <w:bidi w:val="0"/>
        <w:spacing w:line="560" w:lineRule="exact"/>
        <w:ind w:firstLine="640" w:firstLineChars="200"/>
        <w:textAlignment w:val="auto"/>
        <w:rPr>
          <w:rFonts w:ascii="仿宋_GB2312" w:hAnsi="仿宋_GB2312" w:eastAsia="仿宋_GB2312" w:cs="仿宋_GB2312"/>
          <w:color w:val="auto"/>
          <w:sz w:val="32"/>
          <w:szCs w:val="32"/>
        </w:rPr>
      </w:pPr>
    </w:p>
    <w:p>
      <w:pPr>
        <w:keepNext w:val="0"/>
        <w:keepLines w:val="0"/>
        <w:pageBreakBefore w:val="0"/>
        <w:kinsoku/>
        <w:wordWrap/>
        <w:overflowPunct/>
        <w:topLinePunct w:val="0"/>
        <w:autoSpaceDE/>
        <w:bidi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为推动衡阳市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科技创新、技术进步和成果转化，依据衡阳市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产业目前实际情况和省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重大科技专项要求，成立衡阳市</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创新联合体（以下简称联合体），经所有成员单位同意，签署联合组建协议，内容如下。</w:t>
      </w:r>
    </w:p>
    <w:p>
      <w:pPr>
        <w:keepNext w:val="0"/>
        <w:keepLines w:val="0"/>
        <w:pageBreakBefore w:val="0"/>
        <w:kinsoku/>
        <w:wordWrap/>
        <w:overflowPunct/>
        <w:topLinePunct w:val="0"/>
        <w:autoSpaceDE/>
        <w:bidi w:val="0"/>
        <w:spacing w:line="560" w:lineRule="exact"/>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一、参与单位</w:t>
      </w:r>
    </w:p>
    <w:p>
      <w:pPr>
        <w:keepNext w:val="0"/>
        <w:keepLines w:val="0"/>
        <w:pageBreakBefore w:val="0"/>
        <w:kinsoku/>
        <w:wordWrap/>
        <w:overflowPunct/>
        <w:topLinePunct w:val="0"/>
        <w:autoSpaceDE/>
        <w:bidi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1.牵头单位</w:t>
      </w:r>
    </w:p>
    <w:p>
      <w:pPr>
        <w:keepNext w:val="0"/>
        <w:keepLines w:val="0"/>
        <w:pageBreakBefore w:val="0"/>
        <w:kinsoku/>
        <w:wordWrap/>
        <w:overflowPunct/>
        <w:topLinePunct w:val="0"/>
        <w:autoSpaceDE/>
        <w:bidi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2.核心层单位</w:t>
      </w:r>
    </w:p>
    <w:p>
      <w:pPr>
        <w:keepNext w:val="0"/>
        <w:keepLines w:val="0"/>
        <w:pageBreakBefore w:val="0"/>
        <w:kinsoku/>
        <w:wordWrap/>
        <w:overflowPunct/>
        <w:topLinePunct w:val="0"/>
        <w:autoSpaceDE/>
        <w:bidi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3.紧密合作单位</w:t>
      </w:r>
    </w:p>
    <w:p>
      <w:pPr>
        <w:keepNext w:val="0"/>
        <w:keepLines w:val="0"/>
        <w:pageBreakBefore w:val="0"/>
        <w:kinsoku/>
        <w:wordWrap/>
        <w:overflowPunct/>
        <w:topLinePunct w:val="0"/>
        <w:autoSpaceDE/>
        <w:bidi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4.一般协作层单位</w:t>
      </w:r>
    </w:p>
    <w:p>
      <w:pPr>
        <w:keepNext w:val="0"/>
        <w:keepLines w:val="0"/>
        <w:pageBreakBefore w:val="0"/>
        <w:kinsoku/>
        <w:wordWrap/>
        <w:overflowPunct/>
        <w:topLinePunct w:val="0"/>
        <w:autoSpaceDE/>
        <w:bidi w:val="0"/>
        <w:spacing w:line="560" w:lineRule="exact"/>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二、技术创新目标</w:t>
      </w:r>
    </w:p>
    <w:p>
      <w:pPr>
        <w:keepNext w:val="0"/>
        <w:keepLines w:val="0"/>
        <w:pageBreakBefore w:val="0"/>
        <w:kinsoku/>
        <w:wordWrap/>
        <w:overflowPunct/>
        <w:topLinePunct w:val="0"/>
        <w:autoSpaceDE/>
        <w:bidi w:val="0"/>
        <w:spacing w:line="560" w:lineRule="exact"/>
        <w:ind w:firstLine="640" w:firstLineChars="200"/>
        <w:textAlignment w:val="auto"/>
        <w:rPr>
          <w:rFonts w:hint="eastAsia" w:ascii="黑体" w:hAnsi="黑体" w:eastAsia="黑体" w:cs="黑体"/>
          <w:bCs/>
          <w:color w:val="auto"/>
          <w:sz w:val="32"/>
          <w:szCs w:val="32"/>
          <w:lang w:eastAsia="zh-CN"/>
        </w:rPr>
      </w:pPr>
      <w:r>
        <w:rPr>
          <w:rFonts w:hint="eastAsia" w:ascii="黑体" w:hAnsi="黑体" w:eastAsia="黑体" w:cs="黑体"/>
          <w:bCs/>
          <w:color w:val="auto"/>
          <w:sz w:val="32"/>
          <w:szCs w:val="32"/>
        </w:rPr>
        <w:t>三、任务具体分工</w:t>
      </w:r>
      <w:r>
        <w:rPr>
          <w:rFonts w:hint="eastAsia" w:ascii="黑体" w:hAnsi="黑体" w:eastAsia="黑体" w:cs="黑体"/>
          <w:bCs/>
          <w:color w:val="auto"/>
          <w:sz w:val="32"/>
          <w:szCs w:val="32"/>
          <w:lang w:eastAsia="zh-CN"/>
        </w:rPr>
        <w:t>　　　　　　　　　　　　　　　　　　　　　　　　　　　　　　　　　　　　　　　　　　　　　　　　　　　　　　　　　　　　　　　　　　　　　　　　　　　　　　　　　　　　　　　　　　　　　　　　　　　　　　　　　　　　　　　　　　　　　　　　　</w:t>
      </w:r>
    </w:p>
    <w:p>
      <w:pPr>
        <w:keepNext w:val="0"/>
        <w:keepLines w:val="0"/>
        <w:pageBreakBefore w:val="0"/>
        <w:kinsoku/>
        <w:wordWrap/>
        <w:overflowPunct/>
        <w:topLinePunct w:val="0"/>
        <w:autoSpaceDE/>
        <w:bidi w:val="0"/>
        <w:spacing w:line="560" w:lineRule="exact"/>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四、各成员单位的责权利</w:t>
      </w:r>
    </w:p>
    <w:p>
      <w:pPr>
        <w:keepNext w:val="0"/>
        <w:keepLines w:val="0"/>
        <w:pageBreakBefore w:val="0"/>
        <w:kinsoku/>
        <w:wordWrap/>
        <w:overflowPunct/>
        <w:topLinePunct w:val="0"/>
        <w:autoSpaceDE/>
        <w:bidi w:val="0"/>
        <w:spacing w:line="560" w:lineRule="exact"/>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五、科技成果、知识产权归属、许可使用和转化收益分配办法</w:t>
      </w:r>
    </w:p>
    <w:p>
      <w:pPr>
        <w:keepNext w:val="0"/>
        <w:keepLines w:val="0"/>
        <w:pageBreakBefore w:val="0"/>
        <w:kinsoku/>
        <w:wordWrap/>
        <w:overflowPunct/>
        <w:topLinePunct w:val="0"/>
        <w:autoSpaceDE/>
        <w:bidi w:val="0"/>
        <w:spacing w:line="560" w:lineRule="exact"/>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六、科研诚信追究方式</w:t>
      </w:r>
    </w:p>
    <w:p>
      <w:pPr>
        <w:keepNext w:val="0"/>
        <w:keepLines w:val="0"/>
        <w:pageBreakBefore w:val="0"/>
        <w:kinsoku/>
        <w:wordWrap/>
        <w:overflowPunct/>
        <w:topLinePunct w:val="0"/>
        <w:autoSpaceDE/>
        <w:bidi w:val="0"/>
        <w:spacing w:line="560" w:lineRule="exact"/>
        <w:ind w:firstLine="640" w:firstLineChars="200"/>
        <w:textAlignment w:val="auto"/>
        <w:rPr>
          <w:rFonts w:ascii="黑体" w:hAnsi="黑体" w:eastAsia="黑体" w:cs="黑体"/>
          <w:bCs/>
          <w:color w:val="auto"/>
          <w:sz w:val="32"/>
          <w:szCs w:val="32"/>
        </w:rPr>
      </w:pPr>
      <w:r>
        <w:rPr>
          <w:rFonts w:hint="eastAsia" w:ascii="黑体" w:hAnsi="黑体" w:eastAsia="黑体" w:cs="黑体"/>
          <w:bCs/>
          <w:color w:val="auto"/>
          <w:sz w:val="32"/>
          <w:szCs w:val="32"/>
        </w:rPr>
        <w:t>七、违约责任追究方式</w:t>
      </w:r>
    </w:p>
    <w:p>
      <w:pPr>
        <w:keepNext w:val="0"/>
        <w:keepLines w:val="0"/>
        <w:pageBreakBefore w:val="0"/>
        <w:kinsoku/>
        <w:wordWrap/>
        <w:overflowPunct/>
        <w:topLinePunct w:val="0"/>
        <w:autoSpaceDE/>
        <w:bidi w:val="0"/>
        <w:spacing w:line="560" w:lineRule="exact"/>
        <w:ind w:firstLine="640" w:firstLineChars="200"/>
        <w:textAlignment w:val="auto"/>
        <w:rPr>
          <w:rFonts w:hint="eastAsia" w:ascii="黑体" w:hAnsi="黑体" w:eastAsia="黑体" w:cs="黑体"/>
          <w:bCs/>
          <w:color w:val="auto"/>
          <w:sz w:val="32"/>
          <w:szCs w:val="32"/>
        </w:rPr>
      </w:pPr>
      <w:r>
        <w:rPr>
          <w:rFonts w:hint="eastAsia" w:ascii="黑体" w:hAnsi="黑体" w:eastAsia="黑体" w:cs="黑体"/>
          <w:bCs/>
          <w:color w:val="auto"/>
          <w:sz w:val="32"/>
          <w:szCs w:val="32"/>
        </w:rPr>
        <w:t>八、所有成员单位签章</w:t>
      </w:r>
    </w:p>
    <w:p>
      <w:pPr>
        <w:pStyle w:val="2"/>
        <w:rPr>
          <w:rFonts w:hint="eastAsia" w:ascii="黑体" w:hAnsi="黑体" w:eastAsia="黑体" w:cs="黑体"/>
          <w:bCs/>
          <w:color w:val="auto"/>
          <w:sz w:val="32"/>
          <w:szCs w:val="32"/>
        </w:rPr>
      </w:pPr>
    </w:p>
    <w:p>
      <w:pPr>
        <w:pStyle w:val="2"/>
        <w:rPr>
          <w:rFonts w:hint="eastAsia" w:ascii="黑体" w:hAnsi="黑体" w:eastAsia="黑体" w:cs="黑体"/>
          <w:bCs/>
          <w:color w:val="auto"/>
          <w:sz w:val="32"/>
          <w:szCs w:val="32"/>
        </w:rPr>
      </w:pPr>
    </w:p>
    <w:p>
      <w:pPr>
        <w:pStyle w:val="2"/>
        <w:rPr>
          <w:rFonts w:hint="eastAsia" w:ascii="黑体" w:hAnsi="黑体" w:eastAsia="黑体" w:cs="黑体"/>
          <w:bCs/>
          <w:color w:val="auto"/>
          <w:sz w:val="32"/>
          <w:szCs w:val="32"/>
        </w:rPr>
      </w:pPr>
    </w:p>
    <w:p>
      <w:pPr>
        <w:pStyle w:val="2"/>
        <w:rPr>
          <w:rFonts w:hint="eastAsia" w:ascii="黑体" w:hAnsi="黑体" w:eastAsia="黑体" w:cs="黑体"/>
          <w:bCs/>
          <w:color w:val="auto"/>
          <w:sz w:val="32"/>
          <w:szCs w:val="32"/>
        </w:rPr>
      </w:pPr>
    </w:p>
    <w:p>
      <w:pPr>
        <w:pStyle w:val="2"/>
        <w:rPr>
          <w:rFonts w:hint="eastAsia" w:ascii="黑体" w:hAnsi="黑体" w:eastAsia="黑体" w:cs="黑体"/>
          <w:bCs/>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lang w:val="en-US" w:eastAsia="zh-CN"/>
        </w:rPr>
      </w:pPr>
      <w:r>
        <w:rPr>
          <w:rFonts w:hint="eastAsia" w:eastAsia="黑体"/>
          <w:color w:val="auto"/>
          <w:sz w:val="32"/>
          <w:szCs w:val="32"/>
        </w:rPr>
        <w:t>附件</w:t>
      </w:r>
      <w:r>
        <w:rPr>
          <w:rFonts w:hint="eastAsia" w:eastAsia="黑体"/>
          <w:color w:val="auto"/>
          <w:sz w:val="32"/>
          <w:szCs w:val="32"/>
          <w:lang w:val="en-US" w:eastAsia="zh-CN"/>
        </w:rPr>
        <w:t>4</w:t>
      </w:r>
    </w:p>
    <w:p>
      <w:pPr>
        <w:rPr>
          <w:rFonts w:ascii="Times New Roman" w:hAnsi="Times New Roman" w:cs="Times New Roman"/>
          <w:sz w:val="24"/>
          <w:szCs w:val="32"/>
          <w:u w:val="single"/>
        </w:rPr>
      </w:pPr>
    </w:p>
    <w:p>
      <w:pPr>
        <w:rPr>
          <w:rFonts w:ascii="Times New Roman" w:hAnsi="Times New Roman" w:cs="Times New Roman"/>
          <w:sz w:val="24"/>
          <w:szCs w:val="32"/>
          <w:u w:val="single"/>
        </w:rPr>
      </w:pPr>
    </w:p>
    <w:p>
      <w:pPr>
        <w:rPr>
          <w:rFonts w:ascii="Times New Roman" w:hAnsi="Times New Roman" w:cs="Times New Roman"/>
          <w:sz w:val="24"/>
          <w:szCs w:val="32"/>
          <w:u w:val="single"/>
        </w:rPr>
      </w:pPr>
    </w:p>
    <w:p>
      <w:pPr>
        <w:jc w:val="center"/>
        <w:rPr>
          <w:rFonts w:hint="eastAsia" w:ascii="方正小标宋简体" w:hAnsi="方正小标宋简体" w:eastAsia="方正小标宋简体" w:cs="方正小标宋简体"/>
          <w:color w:val="auto"/>
          <w:sz w:val="56"/>
          <w:szCs w:val="56"/>
        </w:rPr>
      </w:pPr>
      <w:r>
        <w:rPr>
          <w:rFonts w:hint="eastAsia" w:ascii="方正小标宋简体" w:hAnsi="方正小标宋简体" w:eastAsia="方正小标宋简体" w:cs="方正小标宋简体"/>
          <w:color w:val="auto"/>
          <w:sz w:val="56"/>
          <w:szCs w:val="56"/>
          <w:lang w:eastAsia="zh-CN"/>
        </w:rPr>
        <w:t>衡阳市</w:t>
      </w:r>
      <w:r>
        <w:rPr>
          <w:rFonts w:hint="eastAsia" w:ascii="方正小标宋简体" w:hAnsi="方正小标宋简体" w:eastAsia="方正小标宋简体" w:cs="方正小标宋简体"/>
          <w:color w:val="auto"/>
          <w:sz w:val="56"/>
          <w:szCs w:val="56"/>
        </w:rPr>
        <w:t>示范性科技成果转化项目</w:t>
      </w:r>
    </w:p>
    <w:p>
      <w:pPr>
        <w:jc w:val="center"/>
        <w:rPr>
          <w:rFonts w:hint="eastAsia" w:ascii="方正小标宋简体" w:hAnsi="方正小标宋简体" w:eastAsia="方正小标宋简体" w:cs="方正小标宋简体"/>
          <w:color w:val="auto"/>
          <w:sz w:val="40"/>
          <w:szCs w:val="48"/>
        </w:rPr>
      </w:pPr>
      <w:r>
        <w:rPr>
          <w:rFonts w:hint="eastAsia" w:ascii="方正小标宋简体" w:hAnsi="方正小标宋简体" w:eastAsia="方正小标宋简体" w:cs="方正小标宋简体"/>
          <w:color w:val="auto"/>
          <w:sz w:val="56"/>
          <w:szCs w:val="56"/>
        </w:rPr>
        <w:t>申报书</w:t>
      </w:r>
    </w:p>
    <w:p>
      <w:pPr>
        <w:jc w:val="center"/>
        <w:rPr>
          <w:rFonts w:ascii="Times New Roman" w:hAnsi="Times New Roman" w:eastAsia="楷体_GB2312" w:cs="Times New Roman"/>
          <w:color w:val="auto"/>
          <w:sz w:val="28"/>
          <w:szCs w:val="36"/>
        </w:rPr>
      </w:pPr>
      <w:r>
        <w:rPr>
          <w:rFonts w:ascii="Times New Roman" w:hAnsi="Times New Roman" w:eastAsia="楷体_GB2312" w:cs="Times New Roman"/>
          <w:color w:val="auto"/>
          <w:sz w:val="28"/>
          <w:szCs w:val="36"/>
        </w:rPr>
        <w:t>（202</w:t>
      </w:r>
      <w:r>
        <w:rPr>
          <w:rFonts w:hint="eastAsia" w:ascii="Times New Roman" w:hAnsi="Times New Roman" w:eastAsia="楷体_GB2312" w:cs="Times New Roman"/>
          <w:color w:val="auto"/>
          <w:sz w:val="28"/>
          <w:szCs w:val="36"/>
          <w:lang w:val="en-US" w:eastAsia="zh-CN"/>
        </w:rPr>
        <w:t>5</w:t>
      </w:r>
      <w:r>
        <w:rPr>
          <w:rFonts w:ascii="Times New Roman" w:hAnsi="Times New Roman" w:eastAsia="楷体_GB2312" w:cs="Times New Roman"/>
          <w:color w:val="auto"/>
          <w:sz w:val="28"/>
          <w:szCs w:val="36"/>
        </w:rPr>
        <w:t>年度）</w:t>
      </w:r>
    </w:p>
    <w:p>
      <w:pPr>
        <w:jc w:val="center"/>
        <w:rPr>
          <w:rFonts w:ascii="Times New Roman" w:hAnsi="Times New Roman" w:eastAsia="方正黑体_GBK" w:cs="Times New Roman"/>
          <w:color w:val="auto"/>
          <w:sz w:val="24"/>
          <w:szCs w:val="32"/>
        </w:rPr>
      </w:pPr>
    </w:p>
    <w:p>
      <w:pPr>
        <w:jc w:val="center"/>
        <w:rPr>
          <w:rFonts w:ascii="Times New Roman" w:hAnsi="Times New Roman" w:eastAsia="方正黑体_GBK" w:cs="Times New Roman"/>
          <w:color w:val="auto"/>
          <w:sz w:val="24"/>
          <w:szCs w:val="32"/>
        </w:rPr>
      </w:pPr>
    </w:p>
    <w:p>
      <w:pPr>
        <w:jc w:val="left"/>
        <w:rPr>
          <w:rFonts w:ascii="Times New Roman" w:hAnsi="Times New Roman" w:cs="Times New Roman"/>
          <w:color w:val="auto"/>
          <w:sz w:val="24"/>
          <w:szCs w:val="32"/>
        </w:rPr>
      </w:pPr>
      <w:r>
        <w:rPr>
          <w:rFonts w:ascii="Times New Roman" w:hAnsi="Times New Roman" w:eastAsia="方正黑体_GBK" w:cs="Times New Roman"/>
          <w:color w:val="auto"/>
          <w:sz w:val="24"/>
          <w:szCs w:val="32"/>
        </w:rPr>
        <w:t>项目名称：</w:t>
      </w:r>
      <w:r>
        <w:rPr>
          <w:rFonts w:hint="eastAsia" w:ascii="Times New Roman" w:hAnsi="Times New Roman" w:cs="Times New Roman"/>
          <w:color w:val="auto"/>
          <w:spacing w:val="-11"/>
          <w:sz w:val="24"/>
          <w:u w:val="single"/>
        </w:rPr>
        <w:t xml:space="preserve">        </w:t>
      </w:r>
      <w:r>
        <w:rPr>
          <w:rFonts w:ascii="Times New Roman" w:hAnsi="Times New Roman" w:cs="Times New Roman"/>
          <w:color w:val="auto"/>
          <w:spacing w:val="-11"/>
          <w:sz w:val="24"/>
          <w:u w:val="single"/>
        </w:rPr>
        <w:t xml:space="preserve">×××（成果转化项目名称）示范性项目                    </w:t>
      </w:r>
      <w:r>
        <w:rPr>
          <w:rFonts w:hint="eastAsia" w:ascii="Times New Roman" w:hAnsi="Times New Roman" w:cs="Times New Roman"/>
          <w:color w:val="auto"/>
          <w:spacing w:val="-11"/>
          <w:sz w:val="24"/>
          <w:u w:val="single"/>
        </w:rPr>
        <w:t xml:space="preserve">    </w:t>
      </w:r>
      <w:r>
        <w:rPr>
          <w:rFonts w:ascii="Times New Roman" w:hAnsi="Times New Roman" w:cs="Times New Roman"/>
          <w:color w:val="auto"/>
          <w:spacing w:val="-11"/>
          <w:sz w:val="24"/>
          <w:u w:val="single"/>
        </w:rPr>
        <w:t xml:space="preserve">    </w:t>
      </w:r>
    </w:p>
    <w:p>
      <w:pPr>
        <w:jc w:val="left"/>
        <w:rPr>
          <w:rFonts w:ascii="Times New Roman" w:hAnsi="Times New Roman" w:eastAsia="方正黑体_GBK" w:cs="Times New Roman"/>
          <w:color w:val="auto"/>
          <w:sz w:val="24"/>
          <w:szCs w:val="32"/>
          <w:u w:val="single"/>
        </w:rPr>
      </w:pPr>
      <w:r>
        <w:rPr>
          <w:rFonts w:ascii="Times New Roman" w:hAnsi="Times New Roman" w:eastAsia="方正黑体_GBK" w:cs="Times New Roman"/>
          <w:color w:val="auto"/>
          <w:sz w:val="24"/>
          <w:szCs w:val="32"/>
        </w:rPr>
        <w:t>申报单位：</w:t>
      </w:r>
      <w:r>
        <w:rPr>
          <w:rFonts w:ascii="Times New Roman" w:hAnsi="Times New Roman" w:eastAsia="方正黑体_GBK" w:cs="Times New Roman"/>
          <w:color w:val="auto"/>
          <w:sz w:val="24"/>
          <w:szCs w:val="32"/>
          <w:u w:val="single"/>
        </w:rPr>
        <w:t xml:space="preserve">                                                             </w:t>
      </w:r>
    </w:p>
    <w:p>
      <w:pPr>
        <w:jc w:val="left"/>
        <w:rPr>
          <w:rFonts w:ascii="Times New Roman" w:hAnsi="Times New Roman" w:eastAsia="方正黑体_GBK" w:cs="Times New Roman"/>
          <w:color w:val="auto"/>
          <w:sz w:val="24"/>
          <w:szCs w:val="32"/>
          <w:u w:val="single"/>
        </w:rPr>
      </w:pPr>
      <w:r>
        <w:rPr>
          <w:rFonts w:ascii="Times New Roman" w:hAnsi="Times New Roman" w:eastAsia="方正黑体_GBK" w:cs="Times New Roman"/>
          <w:color w:val="auto"/>
          <w:sz w:val="24"/>
          <w:szCs w:val="32"/>
        </w:rPr>
        <w:t>项目负责人：</w:t>
      </w:r>
      <w:r>
        <w:rPr>
          <w:rFonts w:ascii="Times New Roman" w:hAnsi="Times New Roman" w:eastAsia="方正黑体_GBK" w:cs="Times New Roman"/>
          <w:color w:val="auto"/>
          <w:sz w:val="24"/>
          <w:szCs w:val="32"/>
          <w:u w:val="single"/>
        </w:rPr>
        <w:t xml:space="preserve">                </w:t>
      </w:r>
      <w:r>
        <w:rPr>
          <w:rFonts w:ascii="Times New Roman" w:hAnsi="Times New Roman" w:eastAsia="方正黑体_GBK" w:cs="Times New Roman"/>
          <w:color w:val="auto"/>
          <w:sz w:val="24"/>
          <w:szCs w:val="32"/>
        </w:rPr>
        <w:t>联系电话：</w:t>
      </w:r>
      <w:r>
        <w:rPr>
          <w:rFonts w:ascii="Times New Roman" w:hAnsi="Times New Roman" w:eastAsia="方正黑体_GBK" w:cs="Times New Roman"/>
          <w:color w:val="auto"/>
          <w:sz w:val="24"/>
          <w:szCs w:val="32"/>
          <w:u w:val="single"/>
        </w:rPr>
        <w:t xml:space="preserve">              </w:t>
      </w:r>
      <w:r>
        <w:rPr>
          <w:rFonts w:ascii="Times New Roman" w:hAnsi="Times New Roman" w:eastAsia="方正黑体_GBK" w:cs="Times New Roman"/>
          <w:color w:val="auto"/>
          <w:sz w:val="24"/>
          <w:szCs w:val="32"/>
        </w:rPr>
        <w:t>手机：</w:t>
      </w:r>
      <w:r>
        <w:rPr>
          <w:rFonts w:ascii="Times New Roman" w:hAnsi="Times New Roman" w:eastAsia="方正黑体_GBK" w:cs="Times New Roman"/>
          <w:color w:val="auto"/>
          <w:sz w:val="24"/>
          <w:szCs w:val="32"/>
          <w:u w:val="single"/>
        </w:rPr>
        <w:t xml:space="preserve">             </w:t>
      </w:r>
    </w:p>
    <w:p>
      <w:pPr>
        <w:jc w:val="left"/>
        <w:rPr>
          <w:rFonts w:ascii="Times New Roman" w:hAnsi="Times New Roman" w:eastAsia="方正黑体_GBK" w:cs="Times New Roman"/>
          <w:color w:val="auto"/>
          <w:sz w:val="24"/>
          <w:szCs w:val="32"/>
          <w:u w:val="single"/>
        </w:rPr>
      </w:pPr>
      <w:r>
        <w:rPr>
          <w:rFonts w:ascii="Times New Roman" w:hAnsi="Times New Roman" w:eastAsia="方正黑体_GBK" w:cs="Times New Roman"/>
          <w:color w:val="auto"/>
          <w:sz w:val="24"/>
          <w:szCs w:val="32"/>
        </w:rPr>
        <w:t>项目联系人：</w:t>
      </w:r>
      <w:r>
        <w:rPr>
          <w:rFonts w:ascii="Times New Roman" w:hAnsi="Times New Roman" w:eastAsia="方正黑体_GBK" w:cs="Times New Roman"/>
          <w:color w:val="auto"/>
          <w:sz w:val="24"/>
          <w:szCs w:val="32"/>
          <w:u w:val="single"/>
        </w:rPr>
        <w:t xml:space="preserve">                </w:t>
      </w:r>
      <w:r>
        <w:rPr>
          <w:rFonts w:ascii="Times New Roman" w:hAnsi="Times New Roman" w:eastAsia="方正黑体_GBK" w:cs="Times New Roman"/>
          <w:color w:val="auto"/>
          <w:sz w:val="24"/>
          <w:szCs w:val="32"/>
        </w:rPr>
        <w:t>联系电话：</w:t>
      </w:r>
      <w:r>
        <w:rPr>
          <w:rFonts w:ascii="Times New Roman" w:hAnsi="Times New Roman" w:eastAsia="方正黑体_GBK" w:cs="Times New Roman"/>
          <w:color w:val="auto"/>
          <w:sz w:val="24"/>
          <w:szCs w:val="32"/>
          <w:u w:val="single"/>
        </w:rPr>
        <w:t xml:space="preserve">              </w:t>
      </w:r>
      <w:r>
        <w:rPr>
          <w:rFonts w:ascii="Times New Roman" w:hAnsi="Times New Roman" w:eastAsia="方正黑体_GBK" w:cs="Times New Roman"/>
          <w:color w:val="auto"/>
          <w:sz w:val="24"/>
          <w:szCs w:val="32"/>
        </w:rPr>
        <w:t>手机：</w:t>
      </w:r>
      <w:r>
        <w:rPr>
          <w:rFonts w:ascii="Times New Roman" w:hAnsi="Times New Roman" w:eastAsia="方正黑体_GBK" w:cs="Times New Roman"/>
          <w:color w:val="auto"/>
          <w:sz w:val="24"/>
          <w:szCs w:val="32"/>
          <w:u w:val="single"/>
        </w:rPr>
        <w:t xml:space="preserve">             </w:t>
      </w:r>
    </w:p>
    <w:p>
      <w:pPr>
        <w:jc w:val="left"/>
        <w:rPr>
          <w:rFonts w:ascii="Times New Roman" w:hAnsi="Times New Roman" w:eastAsia="方正黑体_GBK" w:cs="Times New Roman"/>
          <w:color w:val="auto"/>
          <w:sz w:val="24"/>
          <w:szCs w:val="32"/>
          <w:u w:val="single"/>
        </w:rPr>
      </w:pPr>
      <w:r>
        <w:rPr>
          <w:rFonts w:ascii="Times New Roman" w:hAnsi="Times New Roman" w:eastAsia="方正黑体_GBK" w:cs="Times New Roman"/>
          <w:color w:val="auto"/>
          <w:sz w:val="24"/>
          <w:szCs w:val="32"/>
        </w:rPr>
        <w:t xml:space="preserve">推荐单位： </w:t>
      </w:r>
      <w:r>
        <w:rPr>
          <w:rFonts w:ascii="Times New Roman" w:hAnsi="Times New Roman" w:eastAsia="方正黑体_GBK" w:cs="Times New Roman"/>
          <w:color w:val="auto"/>
          <w:sz w:val="24"/>
          <w:szCs w:val="32"/>
          <w:u w:val="single"/>
        </w:rPr>
        <w:t xml:space="preserve">                                                            </w:t>
      </w:r>
    </w:p>
    <w:p>
      <w:pPr>
        <w:jc w:val="left"/>
        <w:rPr>
          <w:rFonts w:hint="eastAsia" w:ascii="Times New Roman" w:hAnsi="Times New Roman" w:eastAsia="方正黑体_GBK" w:cs="Times New Roman"/>
          <w:color w:val="auto"/>
          <w:sz w:val="24"/>
          <w:szCs w:val="32"/>
          <w:lang w:val="en-US" w:eastAsia="zh-CN"/>
        </w:rPr>
      </w:pPr>
      <w:r>
        <w:rPr>
          <w:rFonts w:hint="eastAsia" w:ascii="Times New Roman" w:hAnsi="Times New Roman" w:eastAsia="方正黑体_GBK" w:cs="Times New Roman"/>
          <w:color w:val="auto"/>
          <w:sz w:val="24"/>
          <w:szCs w:val="32"/>
          <w:lang w:val="en-US" w:eastAsia="zh-CN"/>
        </w:rPr>
        <w:t>起止日期：</w:t>
      </w:r>
      <w:r>
        <w:rPr>
          <w:rFonts w:ascii="Times New Roman" w:hAnsi="Times New Roman" w:eastAsia="方正黑体_GBK" w:cs="Times New Roman"/>
          <w:color w:val="auto"/>
          <w:sz w:val="24"/>
          <w:szCs w:val="32"/>
          <w:u w:val="single"/>
        </w:rPr>
        <w:t xml:space="preserve">                                                          </w:t>
      </w:r>
      <w:r>
        <w:rPr>
          <w:rFonts w:hint="eastAsia" w:ascii="Times New Roman" w:hAnsi="Times New Roman" w:eastAsia="方正黑体_GBK" w:cs="Times New Roman"/>
          <w:color w:val="auto"/>
          <w:sz w:val="24"/>
          <w:szCs w:val="32"/>
          <w:u w:val="single"/>
          <w:lang w:val="en-US" w:eastAsia="zh-CN"/>
        </w:rPr>
        <w:t xml:space="preserve"> </w:t>
      </w:r>
    </w:p>
    <w:p>
      <w:pPr>
        <w:jc w:val="left"/>
        <w:rPr>
          <w:rFonts w:ascii="Times New Roman" w:hAnsi="Times New Roman" w:eastAsia="方正黑体_GBK" w:cs="Times New Roman"/>
          <w:color w:val="auto"/>
          <w:sz w:val="24"/>
          <w:szCs w:val="32"/>
          <w:u w:val="single"/>
        </w:rPr>
      </w:pPr>
      <w:r>
        <w:rPr>
          <w:rFonts w:ascii="Times New Roman" w:hAnsi="Times New Roman" w:eastAsia="方正黑体_GBK" w:cs="Times New Roman"/>
          <w:color w:val="auto"/>
          <w:sz w:val="24"/>
          <w:szCs w:val="32"/>
        </w:rPr>
        <w:t xml:space="preserve">申报日期： </w:t>
      </w:r>
      <w:r>
        <w:rPr>
          <w:rFonts w:ascii="Times New Roman" w:hAnsi="Times New Roman" w:eastAsia="方正黑体_GBK" w:cs="Times New Roman"/>
          <w:color w:val="auto"/>
          <w:sz w:val="24"/>
          <w:szCs w:val="32"/>
          <w:u w:val="single"/>
        </w:rPr>
        <w:t xml:space="preserve">                                                            </w:t>
      </w:r>
    </w:p>
    <w:p>
      <w:pPr>
        <w:jc w:val="left"/>
        <w:rPr>
          <w:rFonts w:ascii="Times New Roman" w:hAnsi="Times New Roman" w:eastAsia="方正黑体_GBK" w:cs="Times New Roman"/>
          <w:color w:val="auto"/>
          <w:sz w:val="24"/>
          <w:szCs w:val="32"/>
          <w:u w:val="single"/>
        </w:rPr>
      </w:pPr>
    </w:p>
    <w:p>
      <w:pPr>
        <w:jc w:val="left"/>
        <w:rPr>
          <w:rFonts w:ascii="Times New Roman" w:hAnsi="Times New Roman" w:eastAsia="方正黑体_GBK" w:cs="Times New Roman"/>
          <w:sz w:val="24"/>
          <w:szCs w:val="32"/>
          <w:u w:val="single"/>
        </w:rPr>
      </w:pPr>
    </w:p>
    <w:p>
      <w:pPr>
        <w:jc w:val="left"/>
        <w:rPr>
          <w:rFonts w:ascii="Times New Roman" w:hAnsi="Times New Roman" w:eastAsia="方正黑体_GBK" w:cs="Times New Roman"/>
          <w:sz w:val="24"/>
          <w:szCs w:val="32"/>
          <w:u w:val="single"/>
        </w:rPr>
      </w:pPr>
    </w:p>
    <w:p>
      <w:pPr>
        <w:jc w:val="left"/>
        <w:rPr>
          <w:rFonts w:ascii="Times New Roman" w:hAnsi="Times New Roman" w:eastAsia="方正黑体_GBK" w:cs="Times New Roman"/>
          <w:sz w:val="24"/>
          <w:szCs w:val="32"/>
          <w:u w:val="single"/>
        </w:rPr>
      </w:pPr>
    </w:p>
    <w:p>
      <w:pPr>
        <w:jc w:val="left"/>
        <w:rPr>
          <w:rFonts w:ascii="Times New Roman" w:hAnsi="Times New Roman" w:eastAsia="方正黑体_GBK" w:cs="Times New Roman"/>
          <w:sz w:val="24"/>
          <w:szCs w:val="32"/>
          <w:u w:val="single"/>
        </w:rPr>
      </w:pPr>
    </w:p>
    <w:p>
      <w:pPr>
        <w:jc w:val="left"/>
        <w:rPr>
          <w:rFonts w:ascii="Times New Roman" w:hAnsi="Times New Roman" w:eastAsia="方正黑体_GBK" w:cs="Times New Roman"/>
          <w:sz w:val="24"/>
          <w:szCs w:val="32"/>
          <w:u w:val="single"/>
        </w:rPr>
      </w:pPr>
    </w:p>
    <w:p>
      <w:pPr>
        <w:jc w:val="center"/>
        <w:rPr>
          <w:rFonts w:ascii="Times New Roman" w:hAnsi="Times New Roman" w:eastAsia="黑体" w:cs="Times New Roman"/>
          <w:sz w:val="28"/>
          <w:szCs w:val="28"/>
        </w:rPr>
      </w:pPr>
      <w:r>
        <w:rPr>
          <w:rFonts w:hint="eastAsia" w:ascii="Times New Roman" w:hAnsi="Times New Roman" w:eastAsia="黑体" w:cs="Times New Roman"/>
          <w:sz w:val="28"/>
          <w:szCs w:val="28"/>
          <w:lang w:eastAsia="zh-CN"/>
        </w:rPr>
        <w:t>衡阳市</w:t>
      </w:r>
      <w:r>
        <w:rPr>
          <w:rFonts w:ascii="Times New Roman" w:hAnsi="Times New Roman" w:eastAsia="黑体" w:cs="Times New Roman"/>
          <w:sz w:val="28"/>
          <w:szCs w:val="28"/>
        </w:rPr>
        <w:t>科学技术</w:t>
      </w:r>
      <w:r>
        <w:rPr>
          <w:rFonts w:hint="eastAsia" w:ascii="Times New Roman" w:hAnsi="Times New Roman" w:eastAsia="黑体" w:cs="Times New Roman"/>
          <w:sz w:val="28"/>
          <w:szCs w:val="28"/>
          <w:lang w:eastAsia="zh-CN"/>
        </w:rPr>
        <w:t>局</w:t>
      </w:r>
      <w:r>
        <w:rPr>
          <w:rFonts w:ascii="Times New Roman" w:hAnsi="Times New Roman" w:eastAsia="黑体" w:cs="Times New Roman"/>
          <w:sz w:val="28"/>
          <w:szCs w:val="28"/>
        </w:rPr>
        <w:t>制</w:t>
      </w:r>
    </w:p>
    <w:p>
      <w:pPr>
        <w:pStyle w:val="4"/>
        <w:keepNext/>
        <w:keepLines/>
        <w:kinsoku w:val="0"/>
        <w:overflowPunct w:val="0"/>
        <w:ind w:left="0"/>
        <w:rPr>
          <w:rFonts w:ascii="黑体" w:eastAsia="黑体" w:cs="黑体"/>
          <w:sz w:val="27"/>
          <w:szCs w:val="27"/>
        </w:rPr>
      </w:pPr>
      <w:r>
        <w:rPr>
          <w:rFonts w:hint="eastAsia" w:eastAsia="黑体" w:cs="Times New Roman"/>
          <w:color w:val="FF0000"/>
          <w:sz w:val="28"/>
          <w:szCs w:val="28"/>
        </w:rPr>
        <w:br w:type="page"/>
      </w:r>
      <w:r>
        <w:rPr>
          <w:rFonts w:hint="eastAsia" w:ascii="黑体" w:eastAsia="黑体" w:cs="黑体"/>
          <w:sz w:val="28"/>
          <w:szCs w:val="28"/>
        </w:rPr>
        <w:t>一、项目单位信息</w:t>
      </w:r>
    </w:p>
    <w:tbl>
      <w:tblPr>
        <w:tblStyle w:val="10"/>
        <w:tblW w:w="102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7"/>
        <w:gridCol w:w="1756"/>
        <w:gridCol w:w="2116"/>
        <w:gridCol w:w="2155"/>
        <w:gridCol w:w="272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宋体" w:hAnsi="宋体" w:cs="Times New Roman"/>
              </w:rPr>
            </w:pPr>
            <w:r>
              <w:rPr>
                <w:rFonts w:hint="eastAsia" w:ascii="宋体" w:hAnsi="宋体" w:cs="Times New Roman"/>
              </w:rPr>
              <w:t>单位名称</w:t>
            </w:r>
          </w:p>
        </w:tc>
        <w:tc>
          <w:tcPr>
            <w:tcW w:w="8752"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eastAsia="宋体" w:cs="Times New Roman"/>
                <w:lang w:eastAsia="zh-CN"/>
              </w:rPr>
            </w:pPr>
            <w:bookmarkStart w:id="1" w:name="UNIT_NAME"/>
            <w:bookmarkEnd w:id="1"/>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4"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rPr>
            </w:pPr>
            <w:r>
              <w:rPr>
                <w:rFonts w:hint="eastAsia" w:ascii="Calibri" w:hAnsi="Calibri" w:cs="Times New Roman"/>
              </w:rPr>
              <w:t>单位</w:t>
            </w:r>
            <w:r>
              <w:rPr>
                <w:rFonts w:ascii="Calibri" w:hAnsi="Calibri" w:cs="Times New Roman"/>
              </w:rPr>
              <w:t>性质</w:t>
            </w:r>
          </w:p>
        </w:tc>
        <w:tc>
          <w:tcPr>
            <w:tcW w:w="3872"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bookmarkStart w:id="2" w:name="UNIT_CATEGOARY"/>
            <w:bookmarkEnd w:id="2"/>
          </w:p>
        </w:tc>
        <w:tc>
          <w:tcPr>
            <w:tcW w:w="21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rPr>
            </w:pPr>
            <w:r>
              <w:rPr>
                <w:rFonts w:ascii="宋体" w:hAnsi="宋体" w:cs="Times New Roman"/>
              </w:rPr>
              <w:t>统一社会信用代码</w:t>
            </w:r>
            <w:r>
              <w:rPr>
                <w:rFonts w:hint="eastAsia" w:ascii="宋体" w:hAnsi="宋体" w:cs="Times New Roman"/>
              </w:rPr>
              <w:t>(组织机构代码)</w:t>
            </w:r>
          </w:p>
        </w:tc>
        <w:tc>
          <w:tcPr>
            <w:tcW w:w="27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bookmarkStart w:id="3" w:name="UNIT_ORGANIZATION_CODE"/>
            <w:bookmarkEnd w:id="3"/>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Calibri" w:hAnsi="Calibri" w:eastAsia="宋体" w:cs="Times New Roman"/>
                <w:lang w:eastAsia="zh-CN"/>
              </w:rPr>
            </w:pPr>
            <w:r>
              <w:rPr>
                <w:rFonts w:hint="eastAsia" w:ascii="Calibri" w:hAnsi="Calibri" w:cs="Times New Roman"/>
                <w:lang w:eastAsia="zh-CN"/>
              </w:rPr>
              <w:t>单位资质</w:t>
            </w:r>
          </w:p>
        </w:tc>
        <w:tc>
          <w:tcPr>
            <w:tcW w:w="8752"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default" w:ascii="宋体" w:hAnsi="宋体" w:cs="Times New Roman"/>
                <w:lang w:val="en-US" w:eastAsia="zh-CN"/>
              </w:rPr>
            </w:pPr>
            <w:r>
              <w:rPr>
                <w:rFonts w:hint="eastAsia" w:ascii="宋体" w:hAnsi="宋体" w:cs="宋体"/>
                <w:szCs w:val="21"/>
              </w:rPr>
              <w:t>□</w:t>
            </w:r>
            <w:r>
              <w:rPr>
                <w:rFonts w:hint="eastAsia" w:ascii="宋体" w:hAnsi="宋体" w:cs="Times New Roman"/>
                <w:lang w:eastAsia="zh-CN"/>
              </w:rPr>
              <w:t>高新技术企业</w:t>
            </w:r>
            <w:r>
              <w:rPr>
                <w:rFonts w:hint="eastAsia" w:ascii="宋体" w:hAnsi="宋体" w:cs="Times New Roman"/>
                <w:lang w:val="en-US" w:eastAsia="zh-CN"/>
              </w:rPr>
              <w:t xml:space="preserve">      </w:t>
            </w:r>
            <w:r>
              <w:rPr>
                <w:rFonts w:hint="eastAsia" w:ascii="宋体" w:hAnsi="宋体" w:cs="宋体"/>
                <w:szCs w:val="21"/>
              </w:rPr>
              <w:t>□</w:t>
            </w:r>
            <w:r>
              <w:rPr>
                <w:rFonts w:hint="eastAsia" w:ascii="宋体" w:hAnsi="宋体" w:cs="Times New Roman"/>
                <w:lang w:val="en-US" w:eastAsia="zh-CN"/>
              </w:rPr>
              <w:t xml:space="preserve">已备案科技型中小企业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40"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rPr>
            </w:pPr>
            <w:r>
              <w:rPr>
                <w:rFonts w:hint="eastAsia" w:ascii="宋体" w:hAnsi="宋体" w:cs="Times New Roman"/>
              </w:rPr>
              <w:t>通讯地址</w:t>
            </w:r>
          </w:p>
        </w:tc>
        <w:tc>
          <w:tcPr>
            <w:tcW w:w="3872"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p>
        </w:tc>
        <w:tc>
          <w:tcPr>
            <w:tcW w:w="21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rPr>
            </w:pPr>
            <w:r>
              <w:rPr>
                <w:rFonts w:hint="eastAsia" w:ascii="Calibri" w:hAnsi="Calibri" w:cs="Times New Roman"/>
              </w:rPr>
              <w:t>单位</w:t>
            </w:r>
            <w:r>
              <w:rPr>
                <w:rFonts w:ascii="Calibri" w:hAnsi="Calibri" w:cs="Times New Roman"/>
              </w:rPr>
              <w:t>所在地</w:t>
            </w:r>
          </w:p>
        </w:tc>
        <w:tc>
          <w:tcPr>
            <w:tcW w:w="27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bookmarkStart w:id="4" w:name="UNIT_ADDRESS"/>
            <w:bookmarkEnd w:id="4"/>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rPr>
            </w:pPr>
            <w:r>
              <w:rPr>
                <w:rFonts w:ascii="Calibri" w:hAnsi="Calibri" w:cs="Times New Roman"/>
              </w:rPr>
              <w:t>法定代表人</w:t>
            </w:r>
          </w:p>
        </w:tc>
        <w:tc>
          <w:tcPr>
            <w:tcW w:w="3872"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bookmarkStart w:id="5" w:name="UNIT_POSTAL_CODE"/>
            <w:bookmarkEnd w:id="5"/>
            <w:bookmarkStart w:id="6" w:name="LOCUS_NAME"/>
            <w:bookmarkEnd w:id="6"/>
          </w:p>
        </w:tc>
        <w:tc>
          <w:tcPr>
            <w:tcW w:w="21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rPr>
            </w:pPr>
            <w:r>
              <w:rPr>
                <w:rFonts w:hint="eastAsia" w:ascii="宋体" w:hAnsi="宋体" w:cs="Times New Roman"/>
              </w:rPr>
              <w:t>联系</w:t>
            </w:r>
            <w:r>
              <w:rPr>
                <w:rFonts w:ascii="宋体" w:hAnsi="宋体" w:cs="Times New Roman"/>
              </w:rPr>
              <w:t>电话</w:t>
            </w:r>
          </w:p>
        </w:tc>
        <w:tc>
          <w:tcPr>
            <w:tcW w:w="27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bookmarkStart w:id="7" w:name="UNIT_CORPORATION"/>
            <w:bookmarkEnd w:id="7"/>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Calibri" w:hAnsi="Calibri" w:cs="Times New Roman"/>
              </w:rPr>
            </w:pPr>
            <w:r>
              <w:rPr>
                <w:rFonts w:hint="eastAsia" w:ascii="Calibri" w:hAnsi="Calibri" w:cs="Times New Roman"/>
              </w:rPr>
              <w:t>手机</w:t>
            </w:r>
          </w:p>
        </w:tc>
        <w:tc>
          <w:tcPr>
            <w:tcW w:w="3872"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p>
        </w:tc>
        <w:tc>
          <w:tcPr>
            <w:tcW w:w="21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Calibri" w:hAnsi="Calibri" w:cs="Times New Roman"/>
              </w:rPr>
            </w:pPr>
            <w:r>
              <w:rPr>
                <w:rFonts w:hint="eastAsia" w:ascii="Calibri" w:hAnsi="Calibri" w:cs="Times New Roman"/>
              </w:rPr>
              <w:t>电子</w:t>
            </w:r>
            <w:r>
              <w:rPr>
                <w:rFonts w:ascii="Calibri" w:hAnsi="Calibri" w:cs="Times New Roman"/>
              </w:rPr>
              <w:t>邮箱</w:t>
            </w:r>
          </w:p>
        </w:tc>
        <w:tc>
          <w:tcPr>
            <w:tcW w:w="27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15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Calibri" w:hAnsi="Calibri" w:eastAsia="宋体" w:cs="Times New Roman"/>
                <w:lang w:eastAsia="zh-CN"/>
              </w:rPr>
            </w:pPr>
            <w:r>
              <w:rPr>
                <w:rFonts w:hint="eastAsia" w:ascii="Calibri" w:hAnsi="Calibri" w:cs="Times New Roman"/>
                <w:lang w:eastAsia="zh-CN"/>
              </w:rPr>
              <w:t>职工总数</w:t>
            </w:r>
          </w:p>
        </w:tc>
        <w:tc>
          <w:tcPr>
            <w:tcW w:w="3872"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lang w:eastAsia="zh-CN"/>
              </w:rPr>
            </w:pPr>
          </w:p>
        </w:tc>
        <w:tc>
          <w:tcPr>
            <w:tcW w:w="21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Calibri" w:hAnsi="Calibri" w:eastAsia="宋体" w:cs="Times New Roman"/>
                <w:lang w:eastAsia="zh-CN"/>
              </w:rPr>
            </w:pPr>
            <w:r>
              <w:rPr>
                <w:rFonts w:hint="eastAsia" w:ascii="Calibri" w:hAnsi="Calibri" w:cs="Times New Roman"/>
                <w:lang w:eastAsia="zh-CN"/>
              </w:rPr>
              <w:t>研究开发人员</w:t>
            </w:r>
          </w:p>
        </w:tc>
        <w:tc>
          <w:tcPr>
            <w:tcW w:w="272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宋体" w:hAnsi="宋体" w:cs="Times New Roman"/>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82" w:hRule="atLeast"/>
          <w:jc w:val="center"/>
        </w:trPr>
        <w:tc>
          <w:tcPr>
            <w:tcW w:w="1527" w:type="dxa"/>
            <w:vMerge w:val="restart"/>
            <w:tcBorders>
              <w:top w:val="single" w:color="auto" w:sz="4" w:space="0"/>
              <w:left w:val="single" w:color="auto" w:sz="4" w:space="0"/>
              <w:right w:val="single" w:color="auto" w:sz="4" w:space="0"/>
            </w:tcBorders>
            <w:shd w:val="clear" w:color="auto" w:fill="FFFFFF"/>
            <w:noWrap w:val="0"/>
            <w:vAlign w:val="center"/>
          </w:tcPr>
          <w:p>
            <w:pPr>
              <w:jc w:val="center"/>
              <w:rPr>
                <w:rFonts w:ascii="Calibri" w:hAnsi="Calibri" w:cs="Times New Roman"/>
              </w:rPr>
            </w:pPr>
            <w:r>
              <w:rPr>
                <w:rFonts w:hint="eastAsia" w:ascii="Calibri" w:hAnsi="Calibri" w:cs="Times New Roman"/>
                <w:lang w:eastAsia="zh-CN"/>
              </w:rPr>
              <w:t>年度主要经济指标</w:t>
            </w:r>
          </w:p>
          <w:p>
            <w:pPr>
              <w:jc w:val="center"/>
              <w:rPr>
                <w:rFonts w:hint="eastAsia" w:ascii="Calibri" w:hAnsi="Calibri" w:eastAsia="宋体" w:cs="Times New Roman"/>
                <w:lang w:eastAsia="zh-CN"/>
              </w:rPr>
            </w:pPr>
            <w:r>
              <w:rPr>
                <w:rFonts w:hint="eastAsia" w:ascii="Calibri" w:hAnsi="Calibri" w:cs="Times New Roman"/>
                <w:lang w:eastAsia="zh-CN"/>
              </w:rPr>
              <w:t>（单位性质为企业必填）</w:t>
            </w:r>
          </w:p>
        </w:tc>
        <w:tc>
          <w:tcPr>
            <w:tcW w:w="1756" w:type="dxa"/>
            <w:tcBorders>
              <w:top w:val="single" w:color="auto" w:sz="4" w:space="0"/>
              <w:left w:val="single" w:color="auto" w:sz="4" w:space="0"/>
              <w:right w:val="single" w:color="auto" w:sz="4" w:space="0"/>
            </w:tcBorders>
            <w:shd w:val="clear" w:color="auto" w:fill="FFFFFF"/>
            <w:noWrap w:val="0"/>
            <w:vAlign w:val="center"/>
          </w:tcPr>
          <w:p>
            <w:pPr>
              <w:jc w:val="center"/>
              <w:rPr>
                <w:rFonts w:hint="eastAsia" w:ascii="宋体" w:hAnsi="宋体" w:cs="Times New Roman"/>
                <w:lang w:eastAsia="zh-CN"/>
              </w:rPr>
            </w:pPr>
          </w:p>
        </w:tc>
        <w:tc>
          <w:tcPr>
            <w:tcW w:w="21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color w:val="auto"/>
                <w:kern w:val="2"/>
                <w:sz w:val="21"/>
                <w:szCs w:val="24"/>
                <w:lang w:val="en-US" w:eastAsia="zh-CN" w:bidi="ar-SA"/>
              </w:rPr>
            </w:pPr>
            <w:r>
              <w:rPr>
                <w:rFonts w:hint="eastAsia" w:ascii="宋体" w:hAnsi="宋体" w:cs="Times New Roman"/>
                <w:color w:val="auto"/>
                <w:lang w:val="en-US" w:eastAsia="zh-CN"/>
              </w:rPr>
              <w:t>2022年</w:t>
            </w:r>
          </w:p>
        </w:tc>
        <w:tc>
          <w:tcPr>
            <w:tcW w:w="2155" w:type="dxa"/>
            <w:tcBorders>
              <w:top w:val="single" w:color="auto" w:sz="4" w:space="0"/>
              <w:left w:val="single" w:color="auto" w:sz="4" w:space="0"/>
              <w:right w:val="single" w:color="auto" w:sz="4" w:space="0"/>
            </w:tcBorders>
            <w:shd w:val="clear" w:color="auto" w:fill="FFFFFF"/>
            <w:noWrap w:val="0"/>
            <w:vAlign w:val="center"/>
          </w:tcPr>
          <w:p>
            <w:pPr>
              <w:jc w:val="center"/>
              <w:rPr>
                <w:rFonts w:hint="eastAsia" w:ascii="宋体" w:hAnsi="宋体" w:cs="Times New Roman"/>
                <w:color w:val="auto"/>
                <w:lang w:eastAsia="zh-CN"/>
              </w:rPr>
            </w:pPr>
            <w:r>
              <w:rPr>
                <w:rFonts w:hint="eastAsia" w:ascii="宋体" w:hAnsi="宋体" w:cs="Times New Roman"/>
                <w:color w:val="auto"/>
                <w:lang w:val="en-US" w:eastAsia="zh-CN"/>
              </w:rPr>
              <w:t>2023年</w:t>
            </w:r>
          </w:p>
        </w:tc>
        <w:tc>
          <w:tcPr>
            <w:tcW w:w="2725" w:type="dxa"/>
            <w:tcBorders>
              <w:top w:val="single" w:color="auto" w:sz="4" w:space="0"/>
              <w:left w:val="single" w:color="auto" w:sz="4" w:space="0"/>
              <w:right w:val="single" w:color="auto" w:sz="4" w:space="0"/>
            </w:tcBorders>
            <w:shd w:val="clear" w:color="auto" w:fill="FFFFFF"/>
            <w:noWrap w:val="0"/>
            <w:vAlign w:val="center"/>
          </w:tcPr>
          <w:p>
            <w:pPr>
              <w:jc w:val="center"/>
              <w:rPr>
                <w:rFonts w:hint="eastAsia" w:ascii="宋体" w:hAnsi="宋体" w:cs="Times New Roman"/>
                <w:color w:val="auto"/>
                <w:lang w:val="en-US" w:eastAsia="zh-CN"/>
              </w:rPr>
            </w:pPr>
            <w:r>
              <w:rPr>
                <w:rFonts w:hint="eastAsia" w:ascii="宋体" w:hAnsi="宋体" w:cs="Times New Roman"/>
                <w:color w:val="auto"/>
                <w:lang w:val="en-US" w:eastAsia="zh-CN"/>
              </w:rPr>
              <w:t>2024年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527" w:type="dxa"/>
            <w:vMerge w:val="continue"/>
            <w:tcBorders>
              <w:left w:val="single" w:color="auto" w:sz="4" w:space="0"/>
              <w:right w:val="single" w:color="auto" w:sz="4" w:space="0"/>
            </w:tcBorders>
            <w:shd w:val="clear" w:color="auto" w:fill="FFFFFF"/>
            <w:noWrap w:val="0"/>
            <w:vAlign w:val="center"/>
          </w:tcPr>
          <w:p>
            <w:pPr>
              <w:jc w:val="center"/>
              <w:rPr>
                <w:rFonts w:hint="eastAsia" w:ascii="Calibri" w:hAnsi="Calibri" w:eastAsia="宋体" w:cs="Times New Roman"/>
                <w:lang w:eastAsia="zh-CN"/>
              </w:rPr>
            </w:pPr>
          </w:p>
        </w:tc>
        <w:tc>
          <w:tcPr>
            <w:tcW w:w="1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lang w:eastAsia="zh-CN"/>
              </w:rPr>
            </w:pPr>
            <w:r>
              <w:rPr>
                <w:rFonts w:hint="eastAsia" w:ascii="宋体" w:hAnsi="宋体" w:cs="Times New Roman"/>
                <w:lang w:eastAsia="zh-CN"/>
              </w:rPr>
              <w:t>销售收入总额</w:t>
            </w:r>
          </w:p>
        </w:tc>
        <w:tc>
          <w:tcPr>
            <w:tcW w:w="21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eastAsia="宋体" w:cs="Times New Roman"/>
                <w:lang w:val="en-US" w:eastAsia="zh-CN"/>
              </w:rPr>
            </w:pPr>
            <w:r>
              <w:rPr>
                <w:rFonts w:hint="eastAsia" w:ascii="宋体" w:hAnsi="宋体" w:cs="Times New Roman"/>
                <w:lang w:val="en-US" w:eastAsia="zh-CN"/>
              </w:rPr>
              <w:t>万元</w:t>
            </w:r>
          </w:p>
        </w:tc>
        <w:tc>
          <w:tcPr>
            <w:tcW w:w="2155" w:type="dxa"/>
            <w:tcBorders>
              <w:top w:val="single" w:color="auto" w:sz="4" w:space="0"/>
              <w:left w:val="single" w:color="auto" w:sz="4" w:space="0"/>
              <w:right w:val="single" w:color="auto" w:sz="4" w:space="0"/>
            </w:tcBorders>
            <w:shd w:val="clear" w:color="auto" w:fill="FFFFFF"/>
            <w:noWrap w:val="0"/>
            <w:vAlign w:val="center"/>
          </w:tcPr>
          <w:p>
            <w:pPr>
              <w:jc w:val="right"/>
              <w:rPr>
                <w:rFonts w:hint="eastAsia" w:ascii="宋体" w:hAnsi="宋体" w:cs="Times New Roman"/>
                <w:lang w:eastAsia="zh-CN"/>
              </w:rPr>
            </w:pPr>
            <w:r>
              <w:rPr>
                <w:rFonts w:hint="eastAsia" w:ascii="宋体" w:hAnsi="宋体" w:cs="Times New Roman"/>
                <w:lang w:val="en-US" w:eastAsia="zh-CN"/>
              </w:rPr>
              <w:t>万元</w:t>
            </w:r>
          </w:p>
        </w:tc>
        <w:tc>
          <w:tcPr>
            <w:tcW w:w="2725" w:type="dxa"/>
            <w:tcBorders>
              <w:top w:val="single" w:color="auto" w:sz="4" w:space="0"/>
              <w:left w:val="single" w:color="auto" w:sz="4" w:space="0"/>
              <w:right w:val="single" w:color="auto" w:sz="4" w:space="0"/>
            </w:tcBorders>
            <w:shd w:val="clear" w:color="auto" w:fill="FFFFFF"/>
            <w:noWrap w:val="0"/>
            <w:vAlign w:val="center"/>
          </w:tcPr>
          <w:p>
            <w:pPr>
              <w:jc w:val="right"/>
              <w:rPr>
                <w:rFonts w:hint="eastAsia" w:ascii="宋体" w:hAnsi="宋体" w:cs="Times New Roman"/>
                <w:kern w:val="2"/>
                <w:sz w:val="21"/>
                <w:szCs w:val="24"/>
                <w:lang w:val="en-US" w:eastAsia="zh-CN" w:bidi="ar-SA"/>
              </w:rPr>
            </w:pPr>
            <w:r>
              <w:rPr>
                <w:rFonts w:hint="eastAsia" w:ascii="宋体" w:hAnsi="宋体" w:cs="Times New Roman"/>
                <w:lang w:val="en-US" w:eastAsia="zh-CN"/>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1527" w:type="dxa"/>
            <w:vMerge w:val="continue"/>
            <w:tcBorders>
              <w:left w:val="single" w:color="auto" w:sz="4" w:space="0"/>
              <w:right w:val="single" w:color="auto" w:sz="4" w:space="0"/>
            </w:tcBorders>
            <w:shd w:val="clear" w:color="auto" w:fill="FFFFFF"/>
            <w:noWrap w:val="0"/>
            <w:vAlign w:val="center"/>
          </w:tcPr>
          <w:p>
            <w:pPr>
              <w:jc w:val="center"/>
              <w:rPr>
                <w:rFonts w:hint="eastAsia" w:ascii="Calibri" w:hAnsi="Calibri" w:cs="Times New Roman"/>
                <w:lang w:eastAsia="zh-CN"/>
              </w:rPr>
            </w:pPr>
          </w:p>
        </w:tc>
        <w:tc>
          <w:tcPr>
            <w:tcW w:w="1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cs="Times New Roman"/>
                <w:lang w:eastAsia="zh-CN"/>
              </w:rPr>
            </w:pPr>
            <w:r>
              <w:rPr>
                <w:rFonts w:hint="eastAsia" w:ascii="宋体" w:hAnsi="宋体" w:cs="Times New Roman"/>
                <w:lang w:eastAsia="zh-CN"/>
              </w:rPr>
              <w:t>年研究开发经费</w:t>
            </w:r>
          </w:p>
        </w:tc>
        <w:tc>
          <w:tcPr>
            <w:tcW w:w="21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kern w:val="2"/>
                <w:sz w:val="21"/>
                <w:szCs w:val="24"/>
                <w:lang w:val="en-US" w:eastAsia="zh-CN" w:bidi="ar-SA"/>
              </w:rPr>
            </w:pPr>
            <w:r>
              <w:rPr>
                <w:rFonts w:hint="eastAsia" w:ascii="宋体" w:hAnsi="宋体" w:cs="Times New Roman"/>
                <w:lang w:val="en-US" w:eastAsia="zh-CN"/>
              </w:rPr>
              <w:t>万元</w:t>
            </w:r>
          </w:p>
        </w:tc>
        <w:tc>
          <w:tcPr>
            <w:tcW w:w="2155" w:type="dxa"/>
            <w:tcBorders>
              <w:top w:val="single" w:color="auto" w:sz="4" w:space="0"/>
              <w:left w:val="single" w:color="auto" w:sz="4" w:space="0"/>
              <w:right w:val="single" w:color="auto" w:sz="4" w:space="0"/>
            </w:tcBorders>
            <w:shd w:val="clear" w:color="auto" w:fill="FFFFFF"/>
            <w:noWrap w:val="0"/>
            <w:vAlign w:val="center"/>
          </w:tcPr>
          <w:p>
            <w:pPr>
              <w:jc w:val="right"/>
              <w:rPr>
                <w:rFonts w:hint="eastAsia" w:ascii="宋体" w:hAnsi="宋体" w:cs="Times New Roman"/>
                <w:lang w:eastAsia="zh-CN"/>
              </w:rPr>
            </w:pPr>
            <w:r>
              <w:rPr>
                <w:rFonts w:hint="eastAsia" w:ascii="宋体" w:hAnsi="宋体" w:cs="Times New Roman"/>
                <w:lang w:val="en-US" w:eastAsia="zh-CN"/>
              </w:rPr>
              <w:t>万元</w:t>
            </w:r>
          </w:p>
        </w:tc>
        <w:tc>
          <w:tcPr>
            <w:tcW w:w="2725" w:type="dxa"/>
            <w:tcBorders>
              <w:top w:val="single" w:color="auto" w:sz="4" w:space="0"/>
              <w:left w:val="single" w:color="auto" w:sz="4" w:space="0"/>
              <w:right w:val="single" w:color="auto" w:sz="4" w:space="0"/>
            </w:tcBorders>
            <w:shd w:val="clear" w:color="auto" w:fill="FFFFFF"/>
            <w:noWrap w:val="0"/>
            <w:vAlign w:val="center"/>
          </w:tcPr>
          <w:p>
            <w:pPr>
              <w:jc w:val="right"/>
              <w:rPr>
                <w:rFonts w:hint="eastAsia" w:ascii="宋体" w:hAnsi="宋体" w:cs="Times New Roman"/>
                <w:kern w:val="2"/>
                <w:sz w:val="21"/>
                <w:szCs w:val="24"/>
                <w:lang w:val="en-US" w:eastAsia="zh-CN" w:bidi="ar-SA"/>
              </w:rPr>
            </w:pPr>
            <w:r>
              <w:rPr>
                <w:rFonts w:hint="eastAsia" w:ascii="宋体" w:hAnsi="宋体" w:cs="Times New Roman"/>
                <w:lang w:val="en-US" w:eastAsia="zh-CN"/>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527" w:type="dxa"/>
            <w:vMerge w:val="continue"/>
            <w:tcBorders>
              <w:left w:val="single" w:color="auto" w:sz="4" w:space="0"/>
              <w:right w:val="single" w:color="auto" w:sz="4" w:space="0"/>
            </w:tcBorders>
            <w:shd w:val="clear" w:color="auto" w:fill="FFFFFF"/>
            <w:noWrap w:val="0"/>
            <w:vAlign w:val="center"/>
          </w:tcPr>
          <w:p>
            <w:pPr>
              <w:rPr>
                <w:rFonts w:ascii="Calibri" w:hAnsi="Calibri" w:cs="Times New Roman"/>
              </w:rPr>
            </w:pPr>
          </w:p>
        </w:tc>
        <w:tc>
          <w:tcPr>
            <w:tcW w:w="175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Calibri" w:hAnsi="Calibri" w:cs="Times New Roman"/>
              </w:rPr>
            </w:pPr>
            <w:r>
              <w:rPr>
                <w:rFonts w:hint="eastAsia" w:ascii="宋体" w:hAnsi="宋体" w:cs="Times New Roman"/>
                <w:lang w:eastAsia="zh-CN"/>
              </w:rPr>
              <w:t>利税总额</w:t>
            </w:r>
          </w:p>
        </w:tc>
        <w:tc>
          <w:tcPr>
            <w:tcW w:w="21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lang w:val="en-US" w:eastAsia="zh-CN"/>
              </w:rPr>
            </w:pPr>
            <w:r>
              <w:rPr>
                <w:rFonts w:hint="eastAsia" w:ascii="宋体" w:hAnsi="宋体" w:cs="Times New Roman"/>
                <w:lang w:val="en-US" w:eastAsia="zh-CN"/>
              </w:rPr>
              <w:t>万元</w:t>
            </w:r>
          </w:p>
        </w:tc>
        <w:tc>
          <w:tcPr>
            <w:tcW w:w="2155" w:type="dxa"/>
            <w:tcBorders>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lang w:val="en-US" w:eastAsia="zh-CN"/>
              </w:rPr>
            </w:pPr>
            <w:r>
              <w:rPr>
                <w:rFonts w:hint="eastAsia" w:ascii="宋体" w:hAnsi="宋体" w:cs="Times New Roman"/>
                <w:lang w:val="en-US" w:eastAsia="zh-CN"/>
              </w:rPr>
              <w:t>万元</w:t>
            </w:r>
          </w:p>
        </w:tc>
        <w:tc>
          <w:tcPr>
            <w:tcW w:w="2725" w:type="dxa"/>
            <w:tcBorders>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lang w:val="en-US" w:eastAsia="zh-CN"/>
              </w:rPr>
            </w:pPr>
            <w:r>
              <w:rPr>
                <w:rFonts w:hint="eastAsia" w:ascii="宋体" w:hAnsi="宋体" w:cs="Times New Roman"/>
                <w:lang w:val="en-US" w:eastAsia="zh-CN"/>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527" w:type="dxa"/>
            <w:vMerge w:val="continue"/>
            <w:tcBorders>
              <w:left w:val="single" w:color="auto" w:sz="4" w:space="0"/>
              <w:bottom w:val="single" w:color="auto" w:sz="4" w:space="0"/>
              <w:right w:val="single" w:color="auto" w:sz="4" w:space="0"/>
            </w:tcBorders>
            <w:shd w:val="clear" w:color="auto" w:fill="FFFFFF"/>
            <w:noWrap w:val="0"/>
            <w:vAlign w:val="center"/>
          </w:tcPr>
          <w:p>
            <w:pPr>
              <w:rPr>
                <w:rFonts w:ascii="Calibri" w:hAnsi="Calibri" w:cs="Times New Roman"/>
              </w:rPr>
            </w:pPr>
          </w:p>
        </w:tc>
        <w:tc>
          <w:tcPr>
            <w:tcW w:w="1756" w:type="dxa"/>
            <w:tcBorders>
              <w:left w:val="single" w:color="auto" w:sz="4" w:space="0"/>
              <w:bottom w:val="single" w:color="auto" w:sz="4" w:space="0"/>
              <w:right w:val="single" w:color="auto" w:sz="4" w:space="0"/>
            </w:tcBorders>
            <w:shd w:val="clear" w:color="auto" w:fill="FFFFFF"/>
            <w:noWrap w:val="0"/>
            <w:vAlign w:val="center"/>
          </w:tcPr>
          <w:p>
            <w:pPr>
              <w:jc w:val="center"/>
              <w:rPr>
                <w:rFonts w:ascii="Calibri" w:hAnsi="Calibri" w:cs="Times New Roman"/>
              </w:rPr>
            </w:pPr>
            <w:r>
              <w:rPr>
                <w:rFonts w:hint="eastAsia" w:ascii="宋体" w:hAnsi="宋体" w:cs="Times New Roman"/>
                <w:lang w:eastAsia="zh-CN"/>
              </w:rPr>
              <w:t>研发经费占年销售收入比率</w:t>
            </w:r>
          </w:p>
        </w:tc>
        <w:tc>
          <w:tcPr>
            <w:tcW w:w="21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kern w:val="2"/>
                <w:sz w:val="21"/>
                <w:szCs w:val="24"/>
                <w:lang w:val="en-US" w:eastAsia="zh-CN" w:bidi="ar-SA"/>
              </w:rPr>
            </w:pPr>
            <w:r>
              <w:rPr>
                <w:rFonts w:hint="eastAsia" w:ascii="宋体" w:hAnsi="宋体" w:cs="Times New Roman"/>
                <w:lang w:val="en-US" w:eastAsia="zh-CN"/>
              </w:rPr>
              <w:t>%</w:t>
            </w:r>
          </w:p>
        </w:tc>
        <w:tc>
          <w:tcPr>
            <w:tcW w:w="2155" w:type="dxa"/>
            <w:tcBorders>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kern w:val="2"/>
                <w:sz w:val="21"/>
                <w:szCs w:val="24"/>
                <w:lang w:val="en-US" w:eastAsia="zh-CN" w:bidi="ar-SA"/>
              </w:rPr>
            </w:pPr>
            <w:r>
              <w:rPr>
                <w:rFonts w:hint="eastAsia" w:ascii="宋体" w:hAnsi="宋体" w:cs="Times New Roman"/>
                <w:lang w:val="en-US" w:eastAsia="zh-CN"/>
              </w:rPr>
              <w:t>%</w:t>
            </w:r>
          </w:p>
        </w:tc>
        <w:tc>
          <w:tcPr>
            <w:tcW w:w="2725" w:type="dxa"/>
            <w:tcBorders>
              <w:left w:val="single" w:color="auto" w:sz="4" w:space="0"/>
              <w:bottom w:val="single" w:color="auto" w:sz="4" w:space="0"/>
              <w:right w:val="single" w:color="auto" w:sz="4" w:space="0"/>
            </w:tcBorders>
            <w:shd w:val="clear" w:color="auto" w:fill="FFFFFF"/>
            <w:noWrap w:val="0"/>
            <w:vAlign w:val="center"/>
          </w:tcPr>
          <w:p>
            <w:pPr>
              <w:jc w:val="right"/>
              <w:rPr>
                <w:rFonts w:hint="eastAsia" w:ascii="宋体" w:hAnsi="宋体" w:cs="Times New Roman"/>
                <w:lang w:val="en-US" w:eastAsia="zh-CN"/>
              </w:rPr>
            </w:pPr>
            <w:r>
              <w:rPr>
                <w:rFonts w:hint="eastAsia" w:ascii="宋体" w:hAnsi="宋体" w:cs="Times New Roman"/>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1" w:hRule="atLeast"/>
          <w:jc w:val="center"/>
        </w:trPr>
        <w:tc>
          <w:tcPr>
            <w:tcW w:w="1527" w:type="dxa"/>
            <w:vMerge w:val="restart"/>
            <w:tcBorders>
              <w:top w:val="single" w:color="auto" w:sz="4" w:space="0"/>
              <w:left w:val="single" w:color="auto" w:sz="4" w:space="0"/>
            </w:tcBorders>
            <w:noWrap w:val="0"/>
            <w:vAlign w:val="center"/>
          </w:tcPr>
          <w:p>
            <w:pPr>
              <w:jc w:val="center"/>
              <w:rPr>
                <w:rFonts w:hint="eastAsia" w:ascii="宋体" w:hAnsi="宋体" w:eastAsia="宋体" w:cs="Times New Roman"/>
                <w:color w:val="FF0000"/>
                <w:lang w:eastAsia="zh-CN"/>
              </w:rPr>
            </w:pPr>
            <w:r>
              <w:rPr>
                <w:rFonts w:hint="eastAsia" w:ascii="宋体" w:hAnsi="宋体" w:cs="Times New Roman"/>
                <w:lang w:eastAsia="zh-CN"/>
              </w:rPr>
              <w:t>参与</w:t>
            </w:r>
            <w:r>
              <w:rPr>
                <w:rFonts w:hint="eastAsia" w:ascii="宋体" w:hAnsi="宋体" w:cs="Times New Roman"/>
              </w:rPr>
              <w:t>单位信息</w:t>
            </w:r>
          </w:p>
          <w:p>
            <w:pPr>
              <w:jc w:val="center"/>
              <w:rPr>
                <w:rFonts w:hint="eastAsia" w:ascii="宋体" w:hAnsi="宋体" w:eastAsia="宋体" w:cs="Times New Roman"/>
                <w:lang w:eastAsia="zh-CN"/>
              </w:rPr>
            </w:pPr>
          </w:p>
        </w:tc>
        <w:tc>
          <w:tcPr>
            <w:tcW w:w="1756" w:type="dxa"/>
            <w:tcBorders>
              <w:top w:val="single" w:color="auto" w:sz="4" w:space="0"/>
            </w:tcBorders>
            <w:noWrap w:val="0"/>
            <w:vAlign w:val="center"/>
          </w:tcPr>
          <w:p>
            <w:pPr>
              <w:jc w:val="center"/>
              <w:rPr>
                <w:rFonts w:ascii="宋体" w:hAnsi="宋体" w:cs="Times New Roman"/>
              </w:rPr>
            </w:pPr>
            <w:r>
              <w:rPr>
                <w:rFonts w:hint="eastAsia" w:ascii="宋体" w:hAnsi="宋体" w:cs="Times New Roman"/>
              </w:rPr>
              <w:t>序号</w:t>
            </w:r>
          </w:p>
        </w:tc>
        <w:tc>
          <w:tcPr>
            <w:tcW w:w="2116" w:type="dxa"/>
            <w:tcBorders>
              <w:top w:val="single" w:color="auto" w:sz="4" w:space="0"/>
            </w:tcBorders>
            <w:noWrap w:val="0"/>
            <w:vAlign w:val="center"/>
          </w:tcPr>
          <w:p>
            <w:pPr>
              <w:ind w:firstLine="210" w:firstLineChars="100"/>
              <w:jc w:val="center"/>
              <w:rPr>
                <w:rFonts w:hint="eastAsia" w:ascii="宋体" w:hAnsi="宋体" w:cs="Times New Roman"/>
                <w:szCs w:val="21"/>
              </w:rPr>
            </w:pPr>
            <w:r>
              <w:rPr>
                <w:rFonts w:hint="eastAsia" w:ascii="宋体" w:hAnsi="宋体" w:cs="Times New Roman"/>
                <w:szCs w:val="21"/>
              </w:rPr>
              <w:t>统一社会信用代码</w:t>
            </w:r>
          </w:p>
          <w:p>
            <w:pPr>
              <w:ind w:firstLine="210" w:firstLineChars="100"/>
              <w:jc w:val="center"/>
              <w:rPr>
                <w:rFonts w:ascii="宋体" w:hAnsi="宋体" w:cs="Times New Roman"/>
              </w:rPr>
            </w:pPr>
            <w:r>
              <w:rPr>
                <w:rFonts w:hint="eastAsia" w:ascii="宋体" w:hAnsi="宋体" w:cs="Times New Roman"/>
                <w:szCs w:val="21"/>
                <w:lang w:eastAsia="zh-CN"/>
              </w:rPr>
              <w:t>（</w:t>
            </w:r>
            <w:r>
              <w:rPr>
                <w:rFonts w:hint="eastAsia" w:ascii="宋体" w:hAnsi="宋体" w:cs="Times New Roman"/>
                <w:szCs w:val="21"/>
                <w:lang w:val="en-US" w:eastAsia="zh-CN"/>
              </w:rPr>
              <w:t>组织机构代码</w:t>
            </w:r>
            <w:r>
              <w:rPr>
                <w:rFonts w:hint="eastAsia" w:ascii="宋体" w:hAnsi="宋体" w:cs="Times New Roman"/>
                <w:szCs w:val="21"/>
                <w:lang w:eastAsia="zh-CN"/>
              </w:rPr>
              <w:t>）</w:t>
            </w:r>
          </w:p>
        </w:tc>
        <w:tc>
          <w:tcPr>
            <w:tcW w:w="2155" w:type="dxa"/>
            <w:tcBorders>
              <w:top w:val="single" w:color="auto" w:sz="4" w:space="0"/>
            </w:tcBorders>
            <w:noWrap w:val="0"/>
            <w:vAlign w:val="center"/>
          </w:tcPr>
          <w:p>
            <w:pPr>
              <w:jc w:val="center"/>
              <w:rPr>
                <w:rFonts w:hint="eastAsia" w:ascii="宋体" w:hAnsi="宋体" w:cs="Times New Roman"/>
              </w:rPr>
            </w:pPr>
            <w:r>
              <w:rPr>
                <w:rFonts w:hint="eastAsia" w:ascii="宋体" w:hAnsi="宋体" w:cs="Times New Roman"/>
              </w:rPr>
              <w:t>单位名称</w:t>
            </w:r>
          </w:p>
        </w:tc>
        <w:tc>
          <w:tcPr>
            <w:tcW w:w="2725" w:type="dxa"/>
            <w:tcBorders>
              <w:top w:val="single" w:color="auto" w:sz="4" w:space="0"/>
              <w:right w:val="single" w:color="auto" w:sz="4" w:space="0"/>
            </w:tcBorders>
            <w:noWrap w:val="0"/>
            <w:vAlign w:val="center"/>
          </w:tcPr>
          <w:p>
            <w:pPr>
              <w:jc w:val="center"/>
              <w:rPr>
                <w:rFonts w:ascii="宋体" w:hAnsi="宋体" w:cs="Times New Roman"/>
              </w:rPr>
            </w:pPr>
            <w:r>
              <w:rPr>
                <w:rFonts w:hint="eastAsia" w:ascii="宋体" w:hAnsi="宋体" w:cs="Times New Roman"/>
              </w:rPr>
              <w:t>单位</w:t>
            </w:r>
            <w:r>
              <w:rPr>
                <w:rFonts w:ascii="宋体" w:hAnsi="宋体" w:cs="Times New Roman"/>
              </w:rPr>
              <w:t>性质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1527" w:type="dxa"/>
            <w:vMerge w:val="continue"/>
            <w:tcBorders>
              <w:left w:val="single" w:color="auto" w:sz="4" w:space="0"/>
            </w:tcBorders>
            <w:noWrap w:val="0"/>
            <w:vAlign w:val="center"/>
          </w:tcPr>
          <w:p>
            <w:pPr>
              <w:rPr>
                <w:rFonts w:hint="eastAsia" w:ascii="宋体" w:hAnsi="宋体" w:cs="Times New Roman"/>
              </w:rPr>
            </w:pPr>
          </w:p>
        </w:tc>
        <w:tc>
          <w:tcPr>
            <w:tcW w:w="1756" w:type="dxa"/>
            <w:noWrap w:val="0"/>
            <w:vAlign w:val="center"/>
          </w:tcPr>
          <w:p>
            <w:pPr>
              <w:ind w:firstLine="210" w:firstLineChars="100"/>
              <w:rPr>
                <w:rFonts w:hint="eastAsia" w:ascii="宋体" w:hAnsi="宋体" w:eastAsia="宋体" w:cs="Times New Roman"/>
                <w:lang w:eastAsia="zh-CN"/>
              </w:rPr>
            </w:pPr>
            <w:r>
              <w:rPr>
                <w:rFonts w:hint="eastAsia" w:ascii="宋体" w:hAnsi="宋体" w:cs="Times New Roman"/>
                <w:lang w:val="en-US" w:eastAsia="zh-CN"/>
              </w:rPr>
              <w:t>1</w:t>
            </w:r>
          </w:p>
        </w:tc>
        <w:tc>
          <w:tcPr>
            <w:tcW w:w="2116" w:type="dxa"/>
            <w:noWrap w:val="0"/>
            <w:vAlign w:val="center"/>
          </w:tcPr>
          <w:p>
            <w:pPr>
              <w:ind w:firstLine="210" w:firstLineChars="100"/>
              <w:rPr>
                <w:rFonts w:hint="eastAsia" w:ascii="宋体" w:hAnsi="宋体" w:cs="Times New Roman"/>
                <w:lang w:val="en-US" w:eastAsia="zh-CN"/>
              </w:rPr>
            </w:pPr>
          </w:p>
        </w:tc>
        <w:tc>
          <w:tcPr>
            <w:tcW w:w="2155" w:type="dxa"/>
            <w:noWrap w:val="0"/>
            <w:vAlign w:val="center"/>
          </w:tcPr>
          <w:p>
            <w:pPr>
              <w:jc w:val="center"/>
              <w:rPr>
                <w:rFonts w:hint="eastAsia" w:ascii="宋体" w:hAnsi="宋体" w:eastAsia="宋体" w:cs="Times New Roman"/>
                <w:lang w:eastAsia="zh-CN"/>
              </w:rPr>
            </w:pPr>
          </w:p>
        </w:tc>
        <w:tc>
          <w:tcPr>
            <w:tcW w:w="2725" w:type="dxa"/>
            <w:tcBorders>
              <w:right w:val="single" w:color="auto" w:sz="4" w:space="0"/>
            </w:tcBorders>
            <w:noWrap w:val="0"/>
            <w:vAlign w:val="center"/>
          </w:tcPr>
          <w:p>
            <w:pPr>
              <w:rPr>
                <w:rFonts w:ascii="宋体" w:hAnsi="宋体"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9" w:hRule="atLeast"/>
          <w:jc w:val="center"/>
        </w:trPr>
        <w:tc>
          <w:tcPr>
            <w:tcW w:w="1527" w:type="dxa"/>
            <w:vMerge w:val="continue"/>
            <w:tcBorders>
              <w:left w:val="single" w:color="auto" w:sz="4" w:space="0"/>
              <w:bottom w:val="single" w:color="auto" w:sz="4" w:space="0"/>
            </w:tcBorders>
            <w:noWrap w:val="0"/>
            <w:vAlign w:val="center"/>
          </w:tcPr>
          <w:p>
            <w:pPr>
              <w:rPr>
                <w:rFonts w:hint="eastAsia" w:ascii="宋体" w:hAnsi="宋体" w:cs="Times New Roman"/>
              </w:rPr>
            </w:pPr>
          </w:p>
        </w:tc>
        <w:tc>
          <w:tcPr>
            <w:tcW w:w="1756" w:type="dxa"/>
            <w:tcBorders>
              <w:bottom w:val="single" w:color="auto" w:sz="4" w:space="0"/>
            </w:tcBorders>
            <w:noWrap w:val="0"/>
            <w:vAlign w:val="center"/>
          </w:tcPr>
          <w:p>
            <w:pPr>
              <w:ind w:firstLine="210" w:firstLineChars="100"/>
              <w:rPr>
                <w:rFonts w:ascii="宋体" w:hAnsi="宋体" w:cs="Times New Roman"/>
              </w:rPr>
            </w:pPr>
            <w:r>
              <w:rPr>
                <w:rFonts w:hint="eastAsia" w:ascii="宋体" w:hAnsi="宋体" w:cs="Times New Roman"/>
                <w:lang w:val="en-US" w:eastAsia="zh-CN"/>
              </w:rPr>
              <w:t>2</w:t>
            </w:r>
          </w:p>
        </w:tc>
        <w:tc>
          <w:tcPr>
            <w:tcW w:w="2116" w:type="dxa"/>
            <w:tcBorders>
              <w:bottom w:val="single" w:color="auto" w:sz="4" w:space="0"/>
            </w:tcBorders>
            <w:noWrap w:val="0"/>
            <w:vAlign w:val="center"/>
          </w:tcPr>
          <w:p>
            <w:pPr>
              <w:ind w:firstLine="210" w:firstLineChars="100"/>
              <w:rPr>
                <w:rFonts w:hint="eastAsia" w:ascii="宋体" w:hAnsi="宋体" w:cs="Times New Roman"/>
                <w:lang w:val="en-US" w:eastAsia="zh-CN"/>
              </w:rPr>
            </w:pPr>
          </w:p>
        </w:tc>
        <w:tc>
          <w:tcPr>
            <w:tcW w:w="2155" w:type="dxa"/>
            <w:tcBorders>
              <w:bottom w:val="single" w:color="auto" w:sz="4" w:space="0"/>
            </w:tcBorders>
            <w:noWrap w:val="0"/>
            <w:vAlign w:val="center"/>
          </w:tcPr>
          <w:p>
            <w:pPr>
              <w:ind w:firstLine="210" w:firstLineChars="100"/>
              <w:rPr>
                <w:rFonts w:ascii="宋体" w:hAnsi="宋体" w:cs="Times New Roman"/>
              </w:rPr>
            </w:pPr>
          </w:p>
        </w:tc>
        <w:tc>
          <w:tcPr>
            <w:tcW w:w="2725" w:type="dxa"/>
            <w:tcBorders>
              <w:bottom w:val="single" w:color="auto" w:sz="4" w:space="0"/>
              <w:right w:val="single" w:color="auto" w:sz="4" w:space="0"/>
            </w:tcBorders>
            <w:noWrap w:val="0"/>
            <w:vAlign w:val="center"/>
          </w:tcPr>
          <w:p>
            <w:pPr>
              <w:ind w:firstLine="210" w:firstLineChars="100"/>
              <w:rPr>
                <w:rFonts w:ascii="宋体" w:hAnsi="宋体" w:cs="Times New Roman"/>
              </w:rPr>
            </w:pPr>
          </w:p>
        </w:tc>
      </w:tr>
    </w:tbl>
    <w:p>
      <w:pPr>
        <w:keepNext/>
        <w:keepLines/>
        <w:widowControl w:val="0"/>
        <w:jc w:val="both"/>
        <w:rPr>
          <w:rFonts w:ascii="Calibri" w:hAnsi="Calibri" w:eastAsia="黑体" w:cs="Times New Roman"/>
          <w:kern w:val="2"/>
          <w:sz w:val="28"/>
          <w:szCs w:val="28"/>
          <w:lang w:val="en-US" w:eastAsia="zh-CN" w:bidi="ar-SA"/>
        </w:rPr>
      </w:pPr>
      <w:r>
        <w:rPr>
          <w:rFonts w:hint="eastAsia" w:ascii="Calibri" w:hAnsi="Calibri" w:eastAsia="黑体" w:cs="Times New Roman"/>
          <w:kern w:val="2"/>
          <w:sz w:val="28"/>
          <w:szCs w:val="28"/>
          <w:lang w:val="en-US" w:eastAsia="zh-CN" w:bidi="ar-SA"/>
        </w:rPr>
        <w:t>二、已完成项目成效</w:t>
      </w:r>
    </w:p>
    <w:tbl>
      <w:tblPr>
        <w:tblStyle w:val="10"/>
        <w:tblW w:w="10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0"/>
        <w:gridCol w:w="4190"/>
        <w:gridCol w:w="2175"/>
        <w:gridCol w:w="1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990"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项目名称</w:t>
            </w:r>
          </w:p>
        </w:tc>
        <w:tc>
          <w:tcPr>
            <w:tcW w:w="8344" w:type="dxa"/>
            <w:gridSpan w:val="3"/>
            <w:noWrap w:val="0"/>
            <w:vAlign w:val="center"/>
          </w:tcPr>
          <w:p>
            <w:pPr>
              <w:keepNext/>
              <w:keepLines/>
              <w:jc w:val="center"/>
              <w:rPr>
                <w:rFonts w:hint="eastAsia"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990"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所属领域</w:t>
            </w:r>
          </w:p>
        </w:tc>
        <w:tc>
          <w:tcPr>
            <w:tcW w:w="8344" w:type="dxa"/>
            <w:gridSpan w:val="3"/>
            <w:noWrap w:val="0"/>
            <w:vAlign w:val="center"/>
          </w:tcPr>
          <w:p>
            <w:pPr>
              <w:keepNext/>
              <w:keepLines/>
              <w:adjustRightInd w:val="0"/>
              <w:snapToGrid w:val="0"/>
              <w:jc w:val="center"/>
              <w:rPr>
                <w:rFonts w:hint="eastAsia"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990"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转化方式</w:t>
            </w:r>
          </w:p>
        </w:tc>
        <w:tc>
          <w:tcPr>
            <w:tcW w:w="4190" w:type="dxa"/>
            <w:noWrap w:val="0"/>
            <w:vAlign w:val="center"/>
          </w:tcPr>
          <w:p>
            <w:pPr>
              <w:keepNext/>
              <w:keepLines/>
              <w:adjustRightInd w:val="0"/>
              <w:snapToGrid w:val="0"/>
              <w:jc w:val="center"/>
              <w:rPr>
                <w:rFonts w:hint="eastAsia" w:ascii="宋体" w:hAnsi="宋体" w:cs="宋体"/>
                <w:bCs/>
                <w:szCs w:val="21"/>
              </w:rPr>
            </w:pPr>
            <w:r>
              <w:rPr>
                <w:rFonts w:hint="eastAsia" w:ascii="宋体" w:hAnsi="Calibri" w:cs="宋体"/>
                <w:szCs w:val="21"/>
              </w:rPr>
              <w:t>□</w:t>
            </w:r>
            <w:r>
              <w:rPr>
                <w:rFonts w:hint="eastAsia" w:ascii="宋体" w:hAnsi="宋体" w:cs="宋体"/>
                <w:bCs/>
                <w:szCs w:val="21"/>
              </w:rPr>
              <w:t xml:space="preserve">技术转让 </w:t>
            </w:r>
            <w:r>
              <w:rPr>
                <w:rFonts w:hint="eastAsia" w:ascii="宋体" w:hAnsi="Calibri" w:cs="宋体"/>
                <w:szCs w:val="21"/>
              </w:rPr>
              <w:t>□</w:t>
            </w:r>
            <w:r>
              <w:rPr>
                <w:rFonts w:hint="eastAsia" w:ascii="宋体" w:hAnsi="宋体" w:cs="宋体"/>
                <w:bCs/>
                <w:szCs w:val="21"/>
              </w:rPr>
              <w:t xml:space="preserve">专利许可 </w:t>
            </w:r>
            <w:r>
              <w:rPr>
                <w:rFonts w:hint="eastAsia" w:ascii="宋体" w:hAnsi="Calibri" w:cs="宋体"/>
                <w:szCs w:val="21"/>
              </w:rPr>
              <w:t>□</w:t>
            </w:r>
            <w:r>
              <w:rPr>
                <w:rFonts w:hint="eastAsia" w:ascii="宋体" w:hAnsi="宋体" w:cs="宋体"/>
                <w:bCs/>
                <w:szCs w:val="21"/>
              </w:rPr>
              <w:t>作价入股</w:t>
            </w:r>
          </w:p>
        </w:tc>
        <w:tc>
          <w:tcPr>
            <w:tcW w:w="2175"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转化金额（万元）</w:t>
            </w:r>
          </w:p>
        </w:tc>
        <w:tc>
          <w:tcPr>
            <w:tcW w:w="1979" w:type="dxa"/>
            <w:noWrap w:val="0"/>
            <w:vAlign w:val="center"/>
          </w:tcPr>
          <w:p>
            <w:pPr>
              <w:keepNext/>
              <w:keepLines/>
              <w:adjustRightInd w:val="0"/>
              <w:snapToGrid w:val="0"/>
              <w:jc w:val="center"/>
              <w:rPr>
                <w:rFonts w:hint="eastAsia"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5" w:hRule="atLeast"/>
          <w:jc w:val="center"/>
        </w:trPr>
        <w:tc>
          <w:tcPr>
            <w:tcW w:w="1990"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技术合同认定登记编号</w:t>
            </w:r>
          </w:p>
        </w:tc>
        <w:tc>
          <w:tcPr>
            <w:tcW w:w="4190" w:type="dxa"/>
            <w:noWrap w:val="0"/>
            <w:vAlign w:val="center"/>
          </w:tcPr>
          <w:p>
            <w:pPr>
              <w:keepNext/>
              <w:keepLines/>
              <w:adjustRightInd w:val="0"/>
              <w:snapToGrid w:val="0"/>
              <w:jc w:val="center"/>
              <w:rPr>
                <w:rFonts w:hint="eastAsia" w:ascii="宋体" w:hAnsi="宋体" w:cs="宋体"/>
                <w:bCs/>
                <w:szCs w:val="21"/>
              </w:rPr>
            </w:pPr>
          </w:p>
        </w:tc>
        <w:tc>
          <w:tcPr>
            <w:tcW w:w="2175"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合同成交额（万元）</w:t>
            </w:r>
          </w:p>
        </w:tc>
        <w:tc>
          <w:tcPr>
            <w:tcW w:w="1979" w:type="dxa"/>
            <w:noWrap w:val="0"/>
            <w:vAlign w:val="center"/>
          </w:tcPr>
          <w:p>
            <w:pPr>
              <w:keepNext/>
              <w:keepLines/>
              <w:adjustRightInd w:val="0"/>
              <w:snapToGrid w:val="0"/>
              <w:jc w:val="center"/>
              <w:rPr>
                <w:rFonts w:hint="eastAsia"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1990"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成果知识产权情况</w:t>
            </w:r>
          </w:p>
        </w:tc>
        <w:tc>
          <w:tcPr>
            <w:tcW w:w="8344" w:type="dxa"/>
            <w:gridSpan w:val="3"/>
            <w:noWrap w:val="0"/>
            <w:vAlign w:val="center"/>
          </w:tcPr>
          <w:p>
            <w:pPr>
              <w:keepNext/>
              <w:keepLines/>
              <w:adjustRightInd w:val="0"/>
              <w:snapToGrid w:val="0"/>
              <w:jc w:val="left"/>
              <w:rPr>
                <w:rFonts w:hint="eastAsia" w:ascii="宋体" w:hAnsi="宋体" w:cs="宋体"/>
                <w:bCs/>
                <w:szCs w:val="21"/>
              </w:rPr>
            </w:pPr>
            <w:r>
              <w:rPr>
                <w:rFonts w:hint="eastAsia" w:ascii="宋体" w:hAnsi="宋体" w:cs="宋体"/>
                <w:bCs/>
                <w:szCs w:val="21"/>
              </w:rPr>
              <w:t>国内发明：</w:t>
            </w:r>
            <w:r>
              <w:rPr>
                <w:rFonts w:hint="eastAsia" w:ascii="宋体" w:hAnsi="宋体" w:cs="宋体"/>
                <w:bCs/>
                <w:szCs w:val="21"/>
                <w:u w:val="single"/>
              </w:rPr>
              <w:t xml:space="preserve">     </w:t>
            </w:r>
            <w:r>
              <w:rPr>
                <w:rFonts w:hint="eastAsia" w:ascii="宋体" w:hAnsi="宋体" w:cs="宋体"/>
                <w:bCs/>
                <w:szCs w:val="21"/>
              </w:rPr>
              <w:t xml:space="preserve">项     </w:t>
            </w:r>
          </w:p>
          <w:p>
            <w:pPr>
              <w:keepNext/>
              <w:keepLines/>
              <w:adjustRightInd w:val="0"/>
              <w:snapToGrid w:val="0"/>
              <w:jc w:val="left"/>
              <w:rPr>
                <w:rFonts w:hint="eastAsia" w:ascii="宋体" w:hAnsi="宋体" w:cs="宋体"/>
                <w:bCs/>
                <w:szCs w:val="21"/>
              </w:rPr>
            </w:pPr>
            <w:r>
              <w:rPr>
                <w:rFonts w:hint="eastAsia" w:ascii="宋体" w:hAnsi="宋体" w:cs="宋体"/>
                <w:bCs/>
                <w:szCs w:val="21"/>
              </w:rPr>
              <w:t>国际发明：</w:t>
            </w:r>
            <w:r>
              <w:rPr>
                <w:rFonts w:hint="eastAsia" w:ascii="宋体" w:hAnsi="宋体" w:cs="宋体"/>
                <w:bCs/>
                <w:szCs w:val="21"/>
                <w:u w:val="single"/>
              </w:rPr>
              <w:t xml:space="preserve">      </w:t>
            </w:r>
            <w:r>
              <w:rPr>
                <w:rFonts w:hint="eastAsia" w:ascii="宋体" w:hAnsi="宋体" w:cs="宋体"/>
                <w:bCs/>
                <w:szCs w:val="21"/>
              </w:rPr>
              <w:t>项</w:t>
            </w:r>
          </w:p>
          <w:p>
            <w:pPr>
              <w:keepNext/>
              <w:keepLines/>
              <w:adjustRightInd w:val="0"/>
              <w:snapToGrid w:val="0"/>
              <w:jc w:val="left"/>
              <w:rPr>
                <w:rFonts w:hint="eastAsia" w:ascii="宋体" w:hAnsi="宋体" w:cs="宋体"/>
                <w:bCs/>
                <w:szCs w:val="21"/>
              </w:rPr>
            </w:pPr>
            <w:r>
              <w:rPr>
                <w:rFonts w:hint="eastAsia" w:ascii="宋体" w:hAnsi="宋体" w:cs="宋体"/>
                <w:bCs/>
                <w:szCs w:val="21"/>
              </w:rPr>
              <w:t>其他知识产权：</w:t>
            </w:r>
            <w:r>
              <w:rPr>
                <w:rFonts w:hint="eastAsia" w:ascii="宋体" w:hAnsi="宋体" w:cs="宋体"/>
                <w:bCs/>
                <w:szCs w:val="21"/>
                <w:u w:val="single"/>
              </w:rPr>
              <w:t xml:space="preserve">     </w:t>
            </w:r>
            <w:r>
              <w:rPr>
                <w:rFonts w:hint="eastAsia" w:ascii="宋体" w:hAnsi="宋体" w:cs="宋体"/>
                <w:bCs/>
                <w:szCs w:val="21"/>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990" w:type="dxa"/>
            <w:noWrap w:val="0"/>
            <w:vAlign w:val="center"/>
          </w:tcPr>
          <w:p>
            <w:pPr>
              <w:keepNext/>
              <w:keepLines/>
              <w:adjustRightInd w:val="0"/>
              <w:snapToGrid w:val="0"/>
              <w:jc w:val="center"/>
              <w:rPr>
                <w:rFonts w:hint="eastAsia" w:ascii="宋体" w:hAnsi="宋体" w:cs="宋体"/>
                <w:bCs/>
                <w:szCs w:val="21"/>
              </w:rPr>
            </w:pPr>
            <w:r>
              <w:rPr>
                <w:rFonts w:hint="eastAsia" w:ascii="宋体" w:hAnsi="宋体" w:cs="宋体"/>
                <w:bCs/>
                <w:szCs w:val="21"/>
              </w:rPr>
              <w:t>奖励情况</w:t>
            </w:r>
          </w:p>
        </w:tc>
        <w:tc>
          <w:tcPr>
            <w:tcW w:w="8344" w:type="dxa"/>
            <w:gridSpan w:val="3"/>
            <w:noWrap w:val="0"/>
            <w:vAlign w:val="center"/>
          </w:tcPr>
          <w:p>
            <w:pPr>
              <w:keepNext/>
              <w:keepLines/>
              <w:adjustRightInd w:val="0"/>
              <w:snapToGrid w:val="0"/>
              <w:jc w:val="left"/>
              <w:rPr>
                <w:rFonts w:hint="eastAsia" w:ascii="宋体" w:hAnsi="宋体" w:cs="宋体"/>
                <w:bCs/>
                <w:szCs w:val="21"/>
              </w:rPr>
            </w:pPr>
            <w:r>
              <w:rPr>
                <w:rFonts w:hint="eastAsia" w:ascii="宋体" w:hAnsi="宋体" w:cs="宋体"/>
                <w:bCs/>
                <w:szCs w:val="21"/>
              </w:rPr>
              <w:t>国家级奖励：（成果名称，获奖时间，单位排序，负责人排序）</w:t>
            </w:r>
          </w:p>
          <w:p>
            <w:pPr>
              <w:keepNext/>
              <w:keepLines/>
              <w:adjustRightInd w:val="0"/>
              <w:snapToGrid w:val="0"/>
              <w:jc w:val="left"/>
              <w:rPr>
                <w:rFonts w:hint="eastAsia" w:ascii="宋体" w:hAnsi="宋体" w:cs="宋体"/>
                <w:bCs/>
                <w:szCs w:val="21"/>
              </w:rPr>
            </w:pPr>
          </w:p>
          <w:p>
            <w:pPr>
              <w:keepNext/>
              <w:keepLines/>
              <w:adjustRightInd w:val="0"/>
              <w:snapToGrid w:val="0"/>
              <w:jc w:val="left"/>
              <w:rPr>
                <w:rFonts w:hint="eastAsia" w:ascii="宋体" w:hAnsi="宋体" w:cs="宋体"/>
                <w:bCs/>
                <w:szCs w:val="21"/>
              </w:rPr>
            </w:pPr>
            <w:r>
              <w:rPr>
                <w:rFonts w:hint="eastAsia" w:ascii="宋体" w:hAnsi="宋体" w:cs="宋体"/>
                <w:bCs/>
                <w:szCs w:val="21"/>
              </w:rPr>
              <w:t>省部级奖励：（成果名称，获奖时间，单位排序，负责人排序）</w:t>
            </w:r>
          </w:p>
          <w:p>
            <w:pPr>
              <w:keepNext/>
              <w:keepLines/>
              <w:adjustRightInd w:val="0"/>
              <w:snapToGrid w:val="0"/>
              <w:jc w:val="left"/>
              <w:rPr>
                <w:rFonts w:hint="eastAsia"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10334" w:type="dxa"/>
            <w:gridSpan w:val="4"/>
            <w:noWrap w:val="0"/>
            <w:vAlign w:val="center"/>
          </w:tcPr>
          <w:p>
            <w:pPr>
              <w:keepNext/>
              <w:keepLines/>
              <w:spacing w:line="440" w:lineRule="exact"/>
              <w:rPr>
                <w:rFonts w:hint="eastAsia" w:ascii="宋体" w:hAnsi="宋体" w:cs="宋体"/>
                <w:szCs w:val="21"/>
              </w:rPr>
            </w:pPr>
            <w:r>
              <w:rPr>
                <w:rFonts w:hint="eastAsia" w:ascii="宋体" w:hAnsi="宋体" w:cs="宋体"/>
                <w:b/>
                <w:szCs w:val="21"/>
              </w:rPr>
              <w:t>项目简介</w:t>
            </w:r>
            <w:r>
              <w:rPr>
                <w:rFonts w:hint="eastAsia" w:ascii="宋体" w:hAnsi="宋体" w:cs="宋体"/>
                <w:szCs w:val="21"/>
              </w:rPr>
              <w:t>（项目主要创新点、转化模式、标志性成果，严格限500字以内）</w:t>
            </w:r>
          </w:p>
          <w:p>
            <w:pPr>
              <w:keepNext/>
              <w:keepLines/>
              <w:adjustRightInd w:val="0"/>
              <w:snapToGrid w:val="0"/>
              <w:jc w:val="left"/>
              <w:rPr>
                <w:rFonts w:hint="eastAsia" w:ascii="宋体" w:hAnsi="宋体" w:cs="宋体"/>
                <w:szCs w:val="21"/>
              </w:rPr>
            </w:pPr>
          </w:p>
          <w:p>
            <w:pPr>
              <w:keepNext/>
              <w:keepLines/>
              <w:adjustRightInd w:val="0"/>
              <w:snapToGrid w:val="0"/>
              <w:jc w:val="left"/>
              <w:rPr>
                <w:rFonts w:hint="eastAsia" w:ascii="宋体" w:hAnsi="宋体" w:cs="宋体"/>
                <w:bCs/>
                <w:szCs w:val="21"/>
              </w:rPr>
            </w:pPr>
          </w:p>
        </w:tc>
      </w:tr>
      <w:tr>
        <w:trPr>
          <w:trHeight w:val="1267" w:hRule="atLeast"/>
          <w:jc w:val="center"/>
        </w:trPr>
        <w:tc>
          <w:tcPr>
            <w:tcW w:w="10334" w:type="dxa"/>
            <w:gridSpan w:val="4"/>
            <w:noWrap w:val="0"/>
            <w:vAlign w:val="top"/>
          </w:tcPr>
          <w:p>
            <w:pPr>
              <w:keepNext/>
              <w:keepLines/>
              <w:spacing w:line="440" w:lineRule="exact"/>
              <w:rPr>
                <w:rFonts w:hint="eastAsia" w:ascii="宋体" w:hAnsi="宋体" w:cs="宋体"/>
                <w:szCs w:val="21"/>
              </w:rPr>
            </w:pPr>
            <w:r>
              <w:rPr>
                <w:rFonts w:hint="eastAsia" w:ascii="宋体" w:hAnsi="宋体" w:cs="宋体"/>
                <w:b/>
                <w:bCs/>
                <w:szCs w:val="21"/>
              </w:rPr>
              <w:t>主要创新点、作用与贡献</w:t>
            </w:r>
            <w:r>
              <w:rPr>
                <w:rFonts w:hint="eastAsia" w:ascii="宋体" w:hAnsi="宋体" w:cs="宋体"/>
                <w:szCs w:val="21"/>
              </w:rPr>
              <w:t>（说明本成果的主要创新点和对学科发展及行业技术进步的作用和贡献，以及取得的经济社会效益）：</w:t>
            </w:r>
          </w:p>
          <w:p>
            <w:pPr>
              <w:keepNext/>
              <w:keepLines/>
              <w:spacing w:line="440" w:lineRule="exact"/>
              <w:rPr>
                <w:rFonts w:hint="eastAsia"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10334" w:type="dxa"/>
            <w:gridSpan w:val="4"/>
            <w:noWrap w:val="0"/>
            <w:vAlign w:val="top"/>
          </w:tcPr>
          <w:p>
            <w:pPr>
              <w:keepNext/>
              <w:keepLines/>
              <w:spacing w:line="440" w:lineRule="exact"/>
              <w:rPr>
                <w:rFonts w:hint="eastAsia" w:ascii="宋体" w:hAnsi="宋体" w:cs="宋体"/>
                <w:szCs w:val="21"/>
              </w:rPr>
            </w:pPr>
            <w:r>
              <w:rPr>
                <w:rFonts w:hint="eastAsia" w:ascii="宋体" w:hAnsi="宋体" w:cs="宋体"/>
                <w:b/>
                <w:bCs/>
                <w:szCs w:val="21"/>
              </w:rPr>
              <w:t>证明材料：</w:t>
            </w:r>
            <w:r>
              <w:rPr>
                <w:rFonts w:hint="eastAsia" w:ascii="宋体" w:hAnsi="宋体" w:cs="宋体"/>
                <w:szCs w:val="21"/>
              </w:rPr>
              <w:t>转让合同、合作协议等；技术合同认定登记证明；经济效益证明；知识产权证明；单位资质证明；获奖证明；其他。</w:t>
            </w:r>
          </w:p>
        </w:tc>
      </w:tr>
    </w:tbl>
    <w:p>
      <w:pPr>
        <w:keepNext/>
        <w:keepLines/>
        <w:widowControl w:val="0"/>
        <w:jc w:val="both"/>
        <w:rPr>
          <w:rFonts w:ascii="Calibri" w:hAnsi="Calibri" w:eastAsia="黑体" w:cs="Times New Roman"/>
          <w:kern w:val="2"/>
          <w:sz w:val="28"/>
          <w:szCs w:val="28"/>
          <w:lang w:val="en-US" w:eastAsia="zh-CN" w:bidi="ar-SA"/>
        </w:rPr>
      </w:pPr>
      <w:r>
        <w:rPr>
          <w:rFonts w:hint="eastAsia" w:ascii="Calibri" w:hAnsi="Calibri" w:eastAsia="黑体" w:cs="Times New Roman"/>
          <w:kern w:val="2"/>
          <w:sz w:val="28"/>
          <w:szCs w:val="28"/>
          <w:lang w:val="en-US" w:eastAsia="zh-CN" w:bidi="ar-SA"/>
        </w:rPr>
        <w:t>三、下一步项目任务</w:t>
      </w:r>
    </w:p>
    <w:tbl>
      <w:tblPr>
        <w:tblStyle w:val="10"/>
        <w:tblW w:w="10350" w:type="dxa"/>
        <w:jc w:val="center"/>
        <w:tblLayout w:type="fixed"/>
        <w:tblCellMar>
          <w:top w:w="0" w:type="dxa"/>
          <w:left w:w="0" w:type="dxa"/>
          <w:bottom w:w="0" w:type="dxa"/>
          <w:right w:w="0" w:type="dxa"/>
        </w:tblCellMar>
      </w:tblPr>
      <w:tblGrid>
        <w:gridCol w:w="1035"/>
        <w:gridCol w:w="1035"/>
        <w:gridCol w:w="1035"/>
        <w:gridCol w:w="1035"/>
        <w:gridCol w:w="1035"/>
        <w:gridCol w:w="1035"/>
        <w:gridCol w:w="1035"/>
        <w:gridCol w:w="1035"/>
        <w:gridCol w:w="2070"/>
      </w:tblGrid>
      <w:tr>
        <w:tblPrEx>
          <w:tblCellMar>
            <w:top w:w="0" w:type="dxa"/>
            <w:left w:w="0" w:type="dxa"/>
            <w:bottom w:w="0" w:type="dxa"/>
            <w:right w:w="0" w:type="dxa"/>
          </w:tblCellMar>
        </w:tblPrEx>
        <w:trPr>
          <w:cantSplit/>
          <w:trHeight w:val="419" w:hRule="exact"/>
          <w:jc w:val="center"/>
        </w:trPr>
        <w:tc>
          <w:tcPr>
            <w:tcW w:w="10350" w:type="dxa"/>
            <w:gridSpan w:val="9"/>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textAlignment w:val="auto"/>
              <w:rPr>
                <w:rFonts w:hint="eastAsia" w:ascii="宋体" w:hAnsi="宋体" w:cs="Times New Roman"/>
                <w:b/>
                <w:bCs/>
              </w:rPr>
            </w:pPr>
            <w:r>
              <w:rPr>
                <w:rFonts w:hint="eastAsia" w:ascii="宋体" w:hAnsi="宋体" w:cs="Times New Roman"/>
                <w:b/>
                <w:bCs/>
              </w:rPr>
              <w:t>1.项目实施团队</w:t>
            </w:r>
          </w:p>
        </w:tc>
      </w:tr>
      <w:tr>
        <w:tblPrEx>
          <w:tblCellMar>
            <w:top w:w="0" w:type="dxa"/>
            <w:left w:w="0" w:type="dxa"/>
            <w:bottom w:w="0" w:type="dxa"/>
            <w:right w:w="0" w:type="dxa"/>
          </w:tblCellMar>
        </w:tblPrEx>
        <w:trPr>
          <w:cantSplit/>
          <w:trHeight w:val="419" w:hRule="exact"/>
          <w:jc w:val="center"/>
        </w:trPr>
        <w:tc>
          <w:tcPr>
            <w:tcW w:w="1035" w:type="dxa"/>
            <w:vMerge w:val="restart"/>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spacing w:line="230" w:lineRule="exact"/>
              <w:jc w:val="center"/>
              <w:textAlignment w:val="auto"/>
              <w:rPr>
                <w:rFonts w:cs="Times New Roman"/>
              </w:rPr>
            </w:pPr>
            <w:r>
              <w:rPr>
                <w:rFonts w:hint="eastAsia" w:ascii="宋体" w:cs="宋体"/>
                <w:szCs w:val="21"/>
              </w:rPr>
              <w:t>项目负责</w:t>
            </w:r>
            <w:r>
              <w:rPr>
                <w:rFonts w:ascii="宋体" w:cs="宋体"/>
                <w:szCs w:val="21"/>
              </w:rPr>
              <w:t xml:space="preserve"> </w:t>
            </w:r>
            <w:r>
              <w:rPr>
                <w:rFonts w:hint="eastAsia" w:ascii="宋体" w:cs="宋体"/>
                <w:szCs w:val="21"/>
              </w:rPr>
              <w:t>人</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姓名</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性别</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出生年月</w:t>
            </w: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r>
      <w:tr>
        <w:tblPrEx>
          <w:tblCellMar>
            <w:top w:w="0" w:type="dxa"/>
            <w:left w:w="0" w:type="dxa"/>
            <w:bottom w:w="0" w:type="dxa"/>
            <w:right w:w="0" w:type="dxa"/>
          </w:tblCellMar>
        </w:tblPrEx>
        <w:trPr>
          <w:cantSplit/>
          <w:trHeight w:val="418" w:hRule="exact"/>
          <w:jc w:val="center"/>
        </w:trPr>
        <w:tc>
          <w:tcPr>
            <w:tcW w:w="1035" w:type="dxa"/>
            <w:vMerge w:val="continue"/>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证件类型</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证件号码</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民族</w:t>
            </w: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r>
      <w:tr>
        <w:tblPrEx>
          <w:tblCellMar>
            <w:top w:w="0" w:type="dxa"/>
            <w:left w:w="0" w:type="dxa"/>
            <w:bottom w:w="0" w:type="dxa"/>
            <w:right w:w="0" w:type="dxa"/>
          </w:tblCellMar>
        </w:tblPrEx>
        <w:trPr>
          <w:cantSplit/>
          <w:trHeight w:val="418" w:hRule="exact"/>
          <w:jc w:val="center"/>
        </w:trPr>
        <w:tc>
          <w:tcPr>
            <w:tcW w:w="1035" w:type="dxa"/>
            <w:vMerge w:val="continue"/>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职称</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从事专业</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学位</w:t>
            </w: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r>
      <w:tr>
        <w:tblPrEx>
          <w:tblCellMar>
            <w:top w:w="0" w:type="dxa"/>
            <w:left w:w="0" w:type="dxa"/>
            <w:bottom w:w="0" w:type="dxa"/>
            <w:right w:w="0" w:type="dxa"/>
          </w:tblCellMar>
        </w:tblPrEx>
        <w:trPr>
          <w:cantSplit/>
          <w:trHeight w:val="467" w:hRule="exact"/>
          <w:jc w:val="center"/>
        </w:trPr>
        <w:tc>
          <w:tcPr>
            <w:tcW w:w="1035" w:type="dxa"/>
            <w:vMerge w:val="continue"/>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职务</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手机</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ascii="宋体" w:cs="宋体"/>
                <w:szCs w:val="21"/>
              </w:rPr>
              <w:t>E-mail</w:t>
            </w: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30" w:lineRule="exact"/>
              <w:jc w:val="center"/>
              <w:textAlignment w:val="auto"/>
              <w:rPr>
                <w:rFonts w:cs="Times New Roman"/>
              </w:rPr>
            </w:pPr>
          </w:p>
        </w:tc>
      </w:tr>
      <w:tr>
        <w:tblPrEx>
          <w:tblCellMar>
            <w:top w:w="0" w:type="dxa"/>
            <w:left w:w="0" w:type="dxa"/>
            <w:bottom w:w="0" w:type="dxa"/>
            <w:right w:w="0" w:type="dxa"/>
          </w:tblCellMar>
        </w:tblPrEx>
        <w:trPr>
          <w:cantSplit/>
          <w:trHeight w:val="715" w:hRule="exact"/>
          <w:jc w:val="center"/>
        </w:trPr>
        <w:tc>
          <w:tcPr>
            <w:tcW w:w="1035" w:type="dxa"/>
            <w:vMerge w:val="continue"/>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spacing w:line="230" w:lineRule="exact"/>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spacing w:line="232" w:lineRule="exact"/>
              <w:jc w:val="center"/>
              <w:textAlignment w:val="auto"/>
              <w:rPr>
                <w:rFonts w:cs="Times New Roman"/>
              </w:rPr>
            </w:pPr>
            <w:r>
              <w:rPr>
                <w:rFonts w:hint="eastAsia" w:ascii="宋体" w:cs="宋体"/>
                <w:szCs w:val="21"/>
              </w:rPr>
              <w:t>科技人才</w:t>
            </w:r>
            <w:r>
              <w:rPr>
                <w:rFonts w:ascii="宋体" w:cs="宋体"/>
                <w:szCs w:val="21"/>
              </w:rPr>
              <w:t xml:space="preserve"> </w:t>
            </w:r>
            <w:r>
              <w:rPr>
                <w:rFonts w:hint="eastAsia" w:ascii="宋体" w:cs="宋体"/>
                <w:szCs w:val="21"/>
              </w:rPr>
              <w:t>计划入选</w:t>
            </w:r>
            <w:r>
              <w:rPr>
                <w:rFonts w:ascii="宋体" w:cs="宋体"/>
                <w:szCs w:val="21"/>
              </w:rPr>
              <w:t xml:space="preserve"> </w:t>
            </w:r>
            <w:r>
              <w:rPr>
                <w:rFonts w:hint="eastAsia" w:ascii="宋体" w:cs="宋体"/>
                <w:szCs w:val="21"/>
              </w:rPr>
              <w:t>情况</w:t>
            </w:r>
          </w:p>
        </w:tc>
        <w:tc>
          <w:tcPr>
            <w:tcW w:w="8280" w:type="dxa"/>
            <w:gridSpan w:val="7"/>
            <w:tcBorders>
              <w:top w:val="single" w:color="000000" w:sz="2" w:space="0"/>
              <w:left w:val="single" w:color="000000" w:sz="2" w:space="0"/>
              <w:bottom w:val="single" w:color="000000" w:sz="2" w:space="0"/>
              <w:right w:val="single" w:color="000000" w:sz="2" w:space="0"/>
            </w:tcBorders>
            <w:noWrap w:val="0"/>
            <w:vAlign w:val="center"/>
          </w:tcPr>
          <w:p>
            <w:pPr>
              <w:keepNext/>
              <w:keepLines/>
              <w:pageBreakBefore w:val="0"/>
              <w:widowControl w:val="0"/>
              <w:wordWrap/>
              <w:topLinePunct w:val="0"/>
              <w:autoSpaceDE/>
              <w:autoSpaceDN/>
              <w:bidi w:val="0"/>
              <w:adjustRightInd/>
              <w:snapToGrid/>
              <w:jc w:val="center"/>
              <w:textAlignment w:val="auto"/>
              <w:rPr>
                <w:rFonts w:ascii="Calibri" w:hAnsi="Calibri" w:cs="Times New Roman"/>
              </w:rPr>
            </w:pPr>
          </w:p>
        </w:tc>
      </w:tr>
      <w:tr>
        <w:tblPrEx>
          <w:tblCellMar>
            <w:top w:w="0" w:type="dxa"/>
            <w:left w:w="0" w:type="dxa"/>
            <w:bottom w:w="0" w:type="dxa"/>
            <w:right w:w="0" w:type="dxa"/>
          </w:tblCellMar>
        </w:tblPrEx>
        <w:trPr>
          <w:cantSplit/>
          <w:trHeight w:val="570" w:hRule="exact"/>
          <w:jc w:val="center"/>
        </w:trPr>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spacing w:line="230" w:lineRule="exact"/>
              <w:jc w:val="center"/>
              <w:textAlignment w:val="auto"/>
              <w:rPr>
                <w:rFonts w:cs="Times New Roman"/>
              </w:rPr>
            </w:pPr>
            <w:r>
              <w:rPr>
                <w:rFonts w:hint="eastAsia" w:ascii="宋体" w:cs="宋体"/>
                <w:szCs w:val="21"/>
              </w:rPr>
              <w:t>项目联系</w:t>
            </w:r>
            <w:r>
              <w:rPr>
                <w:rFonts w:ascii="宋体" w:cs="宋体"/>
                <w:szCs w:val="21"/>
              </w:rPr>
              <w:t xml:space="preserve"> </w:t>
            </w:r>
            <w:r>
              <w:rPr>
                <w:rFonts w:hint="eastAsia" w:ascii="宋体" w:cs="宋体"/>
                <w:szCs w:val="21"/>
              </w:rPr>
              <w:t>人</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姓名</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手机</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auto"/>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ascii="宋体" w:cs="宋体"/>
                <w:szCs w:val="21"/>
              </w:rPr>
              <w:t>E-mail</w:t>
            </w: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30" w:lineRule="exact"/>
              <w:jc w:val="center"/>
              <w:textAlignment w:val="auto"/>
              <w:rPr>
                <w:rFonts w:cs="Times New Roman"/>
              </w:rPr>
            </w:pPr>
          </w:p>
        </w:tc>
      </w:tr>
      <w:tr>
        <w:tblPrEx>
          <w:tblCellMar>
            <w:top w:w="0" w:type="dxa"/>
            <w:left w:w="0" w:type="dxa"/>
            <w:bottom w:w="0" w:type="dxa"/>
            <w:right w:w="0" w:type="dxa"/>
          </w:tblCellMar>
        </w:tblPrEx>
        <w:trPr>
          <w:cantSplit/>
          <w:trHeight w:val="418" w:hRule="exact"/>
          <w:jc w:val="center"/>
        </w:trPr>
        <w:tc>
          <w:tcPr>
            <w:tcW w:w="10350" w:type="dxa"/>
            <w:gridSpan w:val="9"/>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项目组主要研究人员</w:t>
            </w:r>
          </w:p>
        </w:tc>
      </w:tr>
      <w:tr>
        <w:tblPrEx>
          <w:tblCellMar>
            <w:top w:w="0" w:type="dxa"/>
            <w:left w:w="0" w:type="dxa"/>
            <w:bottom w:w="0" w:type="dxa"/>
            <w:right w:w="0" w:type="dxa"/>
          </w:tblCellMar>
        </w:tblPrEx>
        <w:trPr>
          <w:cantSplit/>
          <w:trHeight w:val="419" w:hRule="exact"/>
          <w:jc w:val="center"/>
        </w:trPr>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姓名</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性别</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证件类型</w:t>
            </w:r>
          </w:p>
        </w:tc>
        <w:tc>
          <w:tcPr>
            <w:tcW w:w="2070" w:type="dxa"/>
            <w:gridSpan w:val="2"/>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证件号码</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出生年月</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职务</w:t>
            </w:r>
          </w:p>
        </w:tc>
        <w:tc>
          <w:tcPr>
            <w:tcW w:w="1035"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职称</w:t>
            </w:r>
          </w:p>
        </w:tc>
        <w:tc>
          <w:tcPr>
            <w:tcW w:w="2070" w:type="dxa"/>
            <w:tcBorders>
              <w:top w:val="single" w:color="000000" w:sz="2" w:space="0"/>
              <w:left w:val="single" w:color="000000" w:sz="2" w:space="0"/>
              <w:bottom w:val="single" w:color="000000" w:sz="2" w:space="0"/>
              <w:right w:val="single" w:color="000000" w:sz="2" w:space="0"/>
            </w:tcBorders>
            <w:shd w:val="clear" w:color="auto" w:fill="F9F9F9"/>
            <w:noWrap w:val="0"/>
            <w:vAlign w:val="center"/>
          </w:tcPr>
          <w:p>
            <w:pPr>
              <w:pStyle w:val="20"/>
              <w:keepNext/>
              <w:keepLines/>
              <w:pageBreakBefore w:val="0"/>
              <w:widowControl w:val="0"/>
              <w:kinsoku w:val="0"/>
              <w:wordWrap/>
              <w:overflowPunct w:val="0"/>
              <w:topLinePunct w:val="0"/>
              <w:autoSpaceDE/>
              <w:autoSpaceDN/>
              <w:bidi w:val="0"/>
              <w:adjustRightInd/>
              <w:snapToGrid/>
              <w:jc w:val="center"/>
              <w:textAlignment w:val="auto"/>
              <w:rPr>
                <w:rFonts w:cs="Times New Roman"/>
              </w:rPr>
            </w:pPr>
            <w:r>
              <w:rPr>
                <w:rFonts w:hint="eastAsia" w:ascii="宋体" w:cs="宋体"/>
                <w:szCs w:val="21"/>
              </w:rPr>
              <w:t>所在单位</w:t>
            </w:r>
          </w:p>
        </w:tc>
      </w:tr>
      <w:tr>
        <w:tblPrEx>
          <w:tblCellMar>
            <w:top w:w="0" w:type="dxa"/>
            <w:left w:w="0" w:type="dxa"/>
            <w:bottom w:w="0" w:type="dxa"/>
            <w:right w:w="0" w:type="dxa"/>
          </w:tblCellMar>
        </w:tblPrEx>
        <w:trPr>
          <w:cantSplit/>
          <w:trHeight w:val="434" w:hRule="exact"/>
          <w:jc w:val="center"/>
        </w:trPr>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2070" w:type="dxa"/>
            <w:gridSpan w:val="2"/>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53" w:lineRule="exact"/>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303"/>
              <w:jc w:val="center"/>
              <w:textAlignment w:val="auto"/>
              <w:rPr>
                <w:rFonts w:cs="Times New Roman"/>
              </w:rPr>
            </w:pP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611"/>
              <w:jc w:val="center"/>
              <w:textAlignment w:val="auto"/>
              <w:rPr>
                <w:rFonts w:cs="Times New Roman"/>
              </w:rPr>
            </w:pPr>
          </w:p>
        </w:tc>
      </w:tr>
      <w:tr>
        <w:tblPrEx>
          <w:tblCellMar>
            <w:top w:w="0" w:type="dxa"/>
            <w:left w:w="0" w:type="dxa"/>
            <w:bottom w:w="0" w:type="dxa"/>
            <w:right w:w="0" w:type="dxa"/>
          </w:tblCellMar>
        </w:tblPrEx>
        <w:trPr>
          <w:cantSplit/>
          <w:trHeight w:val="426" w:hRule="exact"/>
          <w:jc w:val="center"/>
        </w:trPr>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2070" w:type="dxa"/>
            <w:gridSpan w:val="2"/>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53" w:lineRule="exact"/>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303"/>
              <w:jc w:val="center"/>
              <w:textAlignment w:val="auto"/>
              <w:rPr>
                <w:rFonts w:cs="Times New Roman"/>
              </w:rPr>
            </w:pP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611"/>
              <w:jc w:val="center"/>
              <w:textAlignment w:val="auto"/>
              <w:rPr>
                <w:rFonts w:cs="Times New Roman"/>
              </w:rPr>
            </w:pPr>
          </w:p>
        </w:tc>
      </w:tr>
      <w:tr>
        <w:tblPrEx>
          <w:tblCellMar>
            <w:top w:w="0" w:type="dxa"/>
            <w:left w:w="0" w:type="dxa"/>
            <w:bottom w:w="0" w:type="dxa"/>
            <w:right w:w="0" w:type="dxa"/>
          </w:tblCellMar>
        </w:tblPrEx>
        <w:trPr>
          <w:cantSplit/>
          <w:trHeight w:val="431" w:hRule="exact"/>
          <w:jc w:val="center"/>
        </w:trPr>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2070" w:type="dxa"/>
            <w:gridSpan w:val="2"/>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53" w:lineRule="exact"/>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97" w:line="230" w:lineRule="exact"/>
              <w:ind w:left="198" w:right="91" w:hanging="105"/>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93"/>
              <w:jc w:val="center"/>
              <w:textAlignment w:val="auto"/>
              <w:rPr>
                <w:rFonts w:cs="Times New Roman"/>
              </w:rPr>
            </w:pP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r>
      <w:tr>
        <w:tblPrEx>
          <w:tblCellMar>
            <w:top w:w="0" w:type="dxa"/>
            <w:left w:w="0" w:type="dxa"/>
            <w:bottom w:w="0" w:type="dxa"/>
            <w:right w:w="0" w:type="dxa"/>
          </w:tblCellMar>
        </w:tblPrEx>
        <w:trPr>
          <w:cantSplit/>
          <w:trHeight w:val="423" w:hRule="exact"/>
          <w:jc w:val="center"/>
        </w:trPr>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2070" w:type="dxa"/>
            <w:gridSpan w:val="2"/>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53" w:lineRule="exact"/>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97" w:line="230" w:lineRule="exact"/>
              <w:ind w:left="303" w:right="91" w:hanging="210"/>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93"/>
              <w:jc w:val="center"/>
              <w:textAlignment w:val="auto"/>
              <w:rPr>
                <w:rFonts w:cs="Times New Roman"/>
              </w:rPr>
            </w:pP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r>
      <w:tr>
        <w:tblPrEx>
          <w:tblCellMar>
            <w:top w:w="0" w:type="dxa"/>
            <w:left w:w="0" w:type="dxa"/>
            <w:bottom w:w="0" w:type="dxa"/>
            <w:right w:w="0" w:type="dxa"/>
          </w:tblCellMar>
        </w:tblPrEx>
        <w:trPr>
          <w:cantSplit/>
          <w:trHeight w:val="416" w:hRule="exact"/>
          <w:jc w:val="center"/>
        </w:trPr>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2070" w:type="dxa"/>
            <w:gridSpan w:val="2"/>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86"/>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line="253" w:lineRule="exact"/>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1035"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151"/>
              <w:ind w:left="198"/>
              <w:jc w:val="center"/>
              <w:textAlignment w:val="auto"/>
              <w:rPr>
                <w:rFonts w:cs="Times New Roman"/>
              </w:rPr>
            </w:pPr>
          </w:p>
        </w:tc>
        <w:tc>
          <w:tcPr>
            <w:tcW w:w="2070" w:type="dxa"/>
            <w:tcBorders>
              <w:top w:val="single" w:color="000000" w:sz="2" w:space="0"/>
              <w:left w:val="single" w:color="000000" w:sz="2" w:space="0"/>
              <w:bottom w:val="single" w:color="000000" w:sz="2" w:space="0"/>
              <w:right w:val="single" w:color="000000" w:sz="2" w:space="0"/>
            </w:tcBorders>
            <w:noWrap w:val="0"/>
            <w:vAlign w:val="center"/>
          </w:tcPr>
          <w:p>
            <w:pPr>
              <w:pStyle w:val="20"/>
              <w:keepNext/>
              <w:keepLines/>
              <w:pageBreakBefore w:val="0"/>
              <w:widowControl w:val="0"/>
              <w:kinsoku w:val="0"/>
              <w:wordWrap/>
              <w:overflowPunct w:val="0"/>
              <w:topLinePunct w:val="0"/>
              <w:autoSpaceDE/>
              <w:autoSpaceDN/>
              <w:bidi w:val="0"/>
              <w:adjustRightInd/>
              <w:snapToGrid/>
              <w:spacing w:before="97" w:line="230" w:lineRule="exact"/>
              <w:ind w:left="506" w:right="84" w:hanging="420"/>
              <w:jc w:val="center"/>
              <w:textAlignment w:val="auto"/>
              <w:rPr>
                <w:rFonts w:cs="Times New Roman"/>
              </w:rPr>
            </w:pPr>
          </w:p>
        </w:tc>
      </w:tr>
    </w:tbl>
    <w:p>
      <w:pPr>
        <w:keepNext/>
        <w:keepLines/>
        <w:rPr>
          <w:rFonts w:ascii="Calibri" w:hAnsi="Calibri" w:cs="Times New Roman"/>
          <w:vanish/>
        </w:rPr>
      </w:pPr>
    </w:p>
    <w:tbl>
      <w:tblPr>
        <w:tblStyle w:val="10"/>
        <w:tblW w:w="10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842"/>
        <w:gridCol w:w="2605"/>
        <w:gridCol w:w="17"/>
        <w:gridCol w:w="759"/>
        <w:gridCol w:w="2529"/>
        <w:gridCol w:w="31"/>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351" w:type="dxa"/>
            <w:gridSpan w:val="8"/>
            <w:noWrap w:val="0"/>
            <w:vAlign w:val="center"/>
          </w:tcPr>
          <w:p>
            <w:pPr>
              <w:pStyle w:val="21"/>
              <w:spacing w:line="400" w:lineRule="exact"/>
              <w:rPr>
                <w:rFonts w:hint="eastAsia" w:ascii="宋体" w:hAnsi="宋体" w:cs="宋体"/>
                <w:sz w:val="21"/>
                <w:szCs w:val="21"/>
              </w:rPr>
            </w:pPr>
            <w:r>
              <w:rPr>
                <w:rFonts w:hint="eastAsia" w:ascii="宋体" w:hAnsi="宋体" w:cs="宋体"/>
                <w:sz w:val="21"/>
                <w:szCs w:val="21"/>
              </w:rPr>
              <w:t>2.主要预期成果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351" w:type="dxa"/>
            <w:gridSpan w:val="8"/>
            <w:noWrap w:val="0"/>
            <w:vAlign w:val="center"/>
          </w:tcPr>
          <w:p>
            <w:pPr>
              <w:pStyle w:val="21"/>
              <w:spacing w:line="400" w:lineRule="exact"/>
              <w:rPr>
                <w:rFonts w:hint="eastAsia" w:ascii="宋体" w:hAnsi="宋体" w:cs="宋体"/>
                <w:sz w:val="21"/>
                <w:szCs w:val="21"/>
              </w:rPr>
            </w:pPr>
            <w:r>
              <w:rPr>
                <w:rFonts w:hint="eastAsia" w:ascii="宋体" w:hAnsi="宋体" w:cs="宋体"/>
                <w:sz w:val="21"/>
                <w:szCs w:val="21"/>
              </w:rPr>
              <w:t>（1）成果表现形式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新产品（件）</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新工艺（套）</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新技术（项）</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新品种（项）</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新材料（种）</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新装置（件）</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新系统（个）</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其他应用技术（项）</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其他（项）</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（2）知识产权情况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专利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专利申请（项）</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05"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专利授权（项）</w:t>
            </w:r>
          </w:p>
        </w:tc>
        <w:tc>
          <w:tcPr>
            <w:tcW w:w="776" w:type="dxa"/>
            <w:gridSpan w:val="2"/>
            <w:noWrap w:val="0"/>
            <w:vAlign w:val="center"/>
          </w:tcPr>
          <w:p>
            <w:pPr>
              <w:pStyle w:val="21"/>
              <w:spacing w:line="400" w:lineRule="exact"/>
              <w:jc w:val="center"/>
              <w:rPr>
                <w:rFonts w:hint="eastAsia" w:ascii="宋体" w:hAnsi="宋体" w:cs="宋体"/>
                <w:b w:val="0"/>
                <w:bCs w:val="0"/>
                <w:sz w:val="21"/>
                <w:szCs w:val="21"/>
              </w:rPr>
            </w:pPr>
          </w:p>
        </w:tc>
        <w:tc>
          <w:tcPr>
            <w:tcW w:w="2529"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技术标准（项）</w:t>
            </w:r>
          </w:p>
        </w:tc>
        <w:tc>
          <w:tcPr>
            <w:tcW w:w="1223" w:type="dxa"/>
            <w:gridSpan w:val="2"/>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其他知识产权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软件著作权（项）</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集成电路设计（项）</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植物新品种（项）</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新药证书（项）</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（3）论文著作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发布论文（篇）</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出版著作（本）</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共计万字</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（4）人才培养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培养博士后（人）</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培养研究生（人）</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其中：博士研究生</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其中：硕士研究生</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vMerge w:val="restart"/>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晋升职称（人）</w:t>
            </w:r>
          </w:p>
        </w:tc>
        <w:tc>
          <w:tcPr>
            <w:tcW w:w="842" w:type="dxa"/>
            <w:vMerge w:val="restart"/>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其中：正高级</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其中：副高级</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vMerge w:val="continue"/>
            <w:noWrap w:val="0"/>
            <w:vAlign w:val="center"/>
          </w:tcPr>
          <w:p>
            <w:pPr>
              <w:pStyle w:val="21"/>
              <w:spacing w:line="400" w:lineRule="exact"/>
              <w:jc w:val="center"/>
              <w:rPr>
                <w:rFonts w:hint="eastAsia" w:ascii="宋体" w:hAnsi="宋体" w:cs="宋体"/>
                <w:b w:val="0"/>
                <w:bCs w:val="0"/>
                <w:sz w:val="21"/>
                <w:szCs w:val="21"/>
              </w:rPr>
            </w:pPr>
          </w:p>
        </w:tc>
        <w:tc>
          <w:tcPr>
            <w:tcW w:w="842" w:type="dxa"/>
            <w:vMerge w:val="continue"/>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其中：中级</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3.成果转移转化预期效益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2376" w:type="dxa"/>
            <w:vMerge w:val="restart"/>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技术转移情况</w:t>
            </w:r>
          </w:p>
        </w:tc>
        <w:tc>
          <w:tcPr>
            <w:tcW w:w="3464" w:type="dxa"/>
            <w:gridSpan w:val="3"/>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其中：专利（项）</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技术合同成交额（万元）</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376" w:type="dxa"/>
            <w:vMerge w:val="continue"/>
            <w:noWrap w:val="0"/>
            <w:vAlign w:val="center"/>
          </w:tcPr>
          <w:p>
            <w:pPr>
              <w:pStyle w:val="21"/>
              <w:spacing w:line="400" w:lineRule="exact"/>
              <w:jc w:val="center"/>
              <w:rPr>
                <w:rFonts w:hint="eastAsia" w:ascii="宋体" w:hAnsi="宋体" w:cs="宋体"/>
                <w:b w:val="0"/>
                <w:bCs w:val="0"/>
                <w:sz w:val="21"/>
                <w:szCs w:val="21"/>
              </w:rPr>
            </w:pPr>
          </w:p>
        </w:tc>
        <w:tc>
          <w:tcPr>
            <w:tcW w:w="3464" w:type="dxa"/>
            <w:gridSpan w:val="3"/>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其中：软件著作权（项）</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技术合同成交额（万元）</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成果转化情况（在湘落地转化）</w:t>
            </w:r>
          </w:p>
        </w:tc>
        <w:tc>
          <w:tcPr>
            <w:tcW w:w="3464" w:type="dxa"/>
            <w:gridSpan w:val="3"/>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已商品化成果数（项）</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成果转化收入</w:t>
            </w:r>
          </w:p>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（万元）</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4.预期经济效益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18" w:type="dxa"/>
            <w:gridSpan w:val="2"/>
            <w:vMerge w:val="restart"/>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直接经济效益</w:t>
            </w:r>
          </w:p>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（成果完成单位）</w:t>
            </w: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新增销售额（万元）</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新增利润额（万元）</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18" w:type="dxa"/>
            <w:gridSpan w:val="2"/>
            <w:vMerge w:val="continue"/>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出口额（万美元）</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18" w:type="dxa"/>
            <w:gridSpan w:val="2"/>
            <w:vMerge w:val="restart"/>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间接经济效益</w:t>
            </w:r>
          </w:p>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（其他应用单位）</w:t>
            </w: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新增销售额（万元）</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新增利润额（万元）</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18" w:type="dxa"/>
            <w:gridSpan w:val="2"/>
            <w:vMerge w:val="continue"/>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出口额（万美元）</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51" w:type="dxa"/>
            <w:gridSpan w:val="8"/>
            <w:noWrap w:val="0"/>
            <w:vAlign w:val="center"/>
          </w:tcPr>
          <w:p>
            <w:pPr>
              <w:pStyle w:val="21"/>
              <w:spacing w:line="400" w:lineRule="exact"/>
              <w:rPr>
                <w:rFonts w:hint="eastAsia" w:ascii="宋体" w:hAnsi="宋体" w:cs="宋体"/>
                <w:b w:val="0"/>
                <w:bCs w:val="0"/>
                <w:sz w:val="21"/>
                <w:szCs w:val="21"/>
              </w:rPr>
            </w:pPr>
            <w:r>
              <w:rPr>
                <w:rFonts w:hint="eastAsia" w:ascii="宋体" w:hAnsi="宋体" w:cs="宋体"/>
                <w:sz w:val="21"/>
                <w:szCs w:val="21"/>
              </w:rPr>
              <w:t>5.预期社会效益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减排废气</w:t>
            </w:r>
          </w:p>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（万立方米）</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减排废水</w:t>
            </w:r>
          </w:p>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（万立方米）</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减排废物</w:t>
            </w:r>
          </w:p>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（万立方米）</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节约水（万吨）</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节约煤（万吨）</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节约油（万吨）</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节约电（万度）</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节约气（万立方米）</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产品改造（项）</w:t>
            </w: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376" w:type="dxa"/>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新增就业岗位（人）</w:t>
            </w:r>
          </w:p>
        </w:tc>
        <w:tc>
          <w:tcPr>
            <w:tcW w:w="842" w:type="dxa"/>
            <w:noWrap w:val="0"/>
            <w:vAlign w:val="center"/>
          </w:tcPr>
          <w:p>
            <w:pPr>
              <w:pStyle w:val="21"/>
              <w:spacing w:line="400" w:lineRule="exact"/>
              <w:jc w:val="center"/>
              <w:rPr>
                <w:rFonts w:hint="eastAsia" w:ascii="宋体" w:hAnsi="宋体" w:cs="宋体"/>
                <w:b w:val="0"/>
                <w:bCs w:val="0"/>
                <w:sz w:val="21"/>
                <w:szCs w:val="21"/>
              </w:rPr>
            </w:pPr>
          </w:p>
        </w:tc>
        <w:tc>
          <w:tcPr>
            <w:tcW w:w="2622" w:type="dxa"/>
            <w:gridSpan w:val="2"/>
            <w:noWrap w:val="0"/>
            <w:vAlign w:val="center"/>
          </w:tcPr>
          <w:p>
            <w:pPr>
              <w:pStyle w:val="21"/>
              <w:spacing w:line="400" w:lineRule="exact"/>
              <w:jc w:val="center"/>
              <w:rPr>
                <w:rFonts w:hint="eastAsia" w:ascii="宋体" w:hAnsi="宋体" w:cs="宋体"/>
                <w:b w:val="0"/>
                <w:bCs w:val="0"/>
                <w:sz w:val="21"/>
                <w:szCs w:val="21"/>
              </w:rPr>
            </w:pPr>
            <w:r>
              <w:rPr>
                <w:rFonts w:hint="eastAsia" w:ascii="宋体" w:hAnsi="宋体" w:cs="宋体"/>
                <w:b w:val="0"/>
                <w:bCs w:val="0"/>
                <w:sz w:val="21"/>
                <w:szCs w:val="21"/>
              </w:rPr>
              <w:t>其他效益</w:t>
            </w:r>
          </w:p>
        </w:tc>
        <w:tc>
          <w:tcPr>
            <w:tcW w:w="759" w:type="dxa"/>
            <w:noWrap w:val="0"/>
            <w:vAlign w:val="center"/>
          </w:tcPr>
          <w:p>
            <w:pPr>
              <w:pStyle w:val="21"/>
              <w:spacing w:line="400" w:lineRule="exact"/>
              <w:jc w:val="center"/>
              <w:rPr>
                <w:rFonts w:hint="eastAsia" w:ascii="宋体" w:hAnsi="宋体" w:cs="宋体"/>
                <w:b w:val="0"/>
                <w:bCs w:val="0"/>
                <w:sz w:val="21"/>
                <w:szCs w:val="21"/>
              </w:rPr>
            </w:pPr>
          </w:p>
        </w:tc>
        <w:tc>
          <w:tcPr>
            <w:tcW w:w="2560" w:type="dxa"/>
            <w:gridSpan w:val="2"/>
            <w:noWrap w:val="0"/>
            <w:vAlign w:val="center"/>
          </w:tcPr>
          <w:p>
            <w:pPr>
              <w:pStyle w:val="21"/>
              <w:spacing w:line="400" w:lineRule="exact"/>
              <w:jc w:val="center"/>
              <w:rPr>
                <w:rFonts w:hint="eastAsia" w:ascii="宋体" w:hAnsi="宋体" w:cs="宋体"/>
                <w:b w:val="0"/>
                <w:bCs w:val="0"/>
                <w:sz w:val="21"/>
                <w:szCs w:val="21"/>
              </w:rPr>
            </w:pPr>
          </w:p>
        </w:tc>
        <w:tc>
          <w:tcPr>
            <w:tcW w:w="1192" w:type="dxa"/>
            <w:noWrap w:val="0"/>
            <w:vAlign w:val="center"/>
          </w:tcPr>
          <w:p>
            <w:pPr>
              <w:pStyle w:val="21"/>
              <w:spacing w:line="400" w:lineRule="exact"/>
              <w:jc w:val="center"/>
              <w:rPr>
                <w:rFonts w:hint="eastAsia" w:ascii="宋体" w:hAnsi="宋体" w:cs="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5" w:hRule="atLeast"/>
          <w:jc w:val="center"/>
        </w:trPr>
        <w:tc>
          <w:tcPr>
            <w:tcW w:w="10351" w:type="dxa"/>
            <w:gridSpan w:val="8"/>
            <w:noWrap w:val="0"/>
            <w:vAlign w:val="center"/>
          </w:tcPr>
          <w:p>
            <w:pPr>
              <w:keepNext/>
              <w:keepLines/>
              <w:spacing w:line="440" w:lineRule="exact"/>
              <w:rPr>
                <w:rFonts w:hint="eastAsia" w:ascii="宋体" w:hAnsi="宋体" w:cs="宋体"/>
                <w:szCs w:val="21"/>
              </w:rPr>
            </w:pPr>
            <w:r>
              <w:rPr>
                <w:rFonts w:hint="eastAsia" w:ascii="宋体" w:hAnsi="宋体" w:cs="宋体"/>
                <w:b/>
                <w:bCs/>
                <w:szCs w:val="21"/>
              </w:rPr>
              <w:t>下步工作方案</w:t>
            </w:r>
            <w:r>
              <w:rPr>
                <w:rFonts w:hint="eastAsia" w:ascii="宋体" w:hAnsi="宋体" w:cs="宋体"/>
                <w:szCs w:val="21"/>
              </w:rPr>
              <w:t>（简要说明下一步工作计划，包括团队建设、项目技术分析、市场前景以及预期取得的成效，具体方案可附后</w:t>
            </w:r>
            <w:r>
              <w:rPr>
                <w:rFonts w:hint="eastAsia" w:ascii="宋体" w:hAnsi="宋体" w:cs="宋体"/>
                <w:szCs w:val="21"/>
                <w:lang w:eastAsia="zh-CN"/>
              </w:rPr>
              <w:t>，不少于</w:t>
            </w:r>
            <w:r>
              <w:rPr>
                <w:rFonts w:hint="eastAsia" w:ascii="宋体" w:hAnsi="宋体" w:cs="宋体"/>
                <w:szCs w:val="21"/>
                <w:lang w:val="en-US" w:eastAsia="zh-CN"/>
              </w:rPr>
              <w:t>1000字</w:t>
            </w:r>
            <w:r>
              <w:rPr>
                <w:rFonts w:hint="eastAsia" w:ascii="宋体" w:hAnsi="宋体" w:cs="宋体"/>
                <w:szCs w:val="21"/>
              </w:rPr>
              <w:t>）</w:t>
            </w:r>
          </w:p>
          <w:p>
            <w:pPr>
              <w:keepNext/>
              <w:keepLines/>
              <w:spacing w:line="440" w:lineRule="exact"/>
              <w:rPr>
                <w:rFonts w:hint="eastAsia" w:ascii="宋体" w:hAnsi="宋体" w:cs="宋体"/>
                <w:szCs w:val="21"/>
              </w:rPr>
            </w:pPr>
          </w:p>
          <w:p>
            <w:pPr>
              <w:pStyle w:val="21"/>
              <w:spacing w:line="400" w:lineRule="exact"/>
              <w:jc w:val="center"/>
              <w:rPr>
                <w:rFonts w:hint="eastAsia" w:ascii="宋体" w:hAnsi="宋体" w:cs="宋体"/>
                <w:b w:val="0"/>
                <w:bCs w:val="0"/>
                <w:sz w:val="21"/>
                <w:szCs w:val="21"/>
              </w:rPr>
            </w:pPr>
          </w:p>
        </w:tc>
      </w:tr>
    </w:tbl>
    <w:p>
      <w:pPr>
        <w:rPr>
          <w:rFonts w:hint="eastAsia" w:ascii="黑体" w:hAnsi="黑体" w:eastAsia="黑体" w:cs="黑体"/>
          <w:sz w:val="28"/>
          <w:szCs w:val="28"/>
        </w:rPr>
      </w:pPr>
      <w:r>
        <w:rPr>
          <w:rFonts w:hint="eastAsia" w:ascii="黑体" w:hAnsi="黑体" w:eastAsia="黑体" w:cs="黑体"/>
          <w:sz w:val="28"/>
          <w:szCs w:val="28"/>
        </w:rPr>
        <w:t>四、经费预算（单位：万元）</w:t>
      </w:r>
    </w:p>
    <w:tbl>
      <w:tblPr>
        <w:tblStyle w:val="10"/>
        <w:tblW w:w="1034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30" w:type="dxa"/>
          <w:bottom w:w="0" w:type="dxa"/>
          <w:right w:w="30" w:type="dxa"/>
        </w:tblCellMar>
      </w:tblPr>
      <w:tblGrid>
        <w:gridCol w:w="877"/>
        <w:gridCol w:w="2500"/>
        <w:gridCol w:w="975"/>
        <w:gridCol w:w="2325"/>
        <w:gridCol w:w="367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424" w:hRule="atLeast"/>
          <w:jc w:val="center"/>
        </w:trPr>
        <w:tc>
          <w:tcPr>
            <w:tcW w:w="877" w:type="dxa"/>
            <w:vMerge w:val="restart"/>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2500" w:type="dxa"/>
            <w:vMerge w:val="restart"/>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预算科目名称</w:t>
            </w:r>
          </w:p>
        </w:tc>
        <w:tc>
          <w:tcPr>
            <w:tcW w:w="975" w:type="dxa"/>
            <w:vMerge w:val="restart"/>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合计</w:t>
            </w:r>
          </w:p>
        </w:tc>
        <w:tc>
          <w:tcPr>
            <w:tcW w:w="5995" w:type="dxa"/>
            <w:gridSpan w:val="2"/>
            <w:noWrap w:val="0"/>
            <w:vAlign w:val="center"/>
          </w:tcPr>
          <w:p>
            <w:pPr>
              <w:pStyle w:val="4"/>
              <w:kinsoku w:val="0"/>
              <w:overflowPunct w:val="0"/>
              <w:ind w:left="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项目经费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451" w:hRule="atLeast"/>
          <w:jc w:val="center"/>
        </w:trPr>
        <w:tc>
          <w:tcPr>
            <w:tcW w:w="877" w:type="dxa"/>
            <w:vMerge w:val="continue"/>
            <w:noWrap w:val="0"/>
            <w:vAlign w:val="center"/>
          </w:tcPr>
          <w:p>
            <w:pPr>
              <w:pStyle w:val="4"/>
              <w:kinsoku w:val="0"/>
              <w:overflowPunct w:val="0"/>
              <w:ind w:left="0"/>
              <w:rPr>
                <w:rFonts w:hint="default" w:ascii="Times New Roman" w:hAnsi="Times New Roman" w:eastAsia="宋体" w:cs="Times New Roman"/>
                <w:sz w:val="21"/>
                <w:szCs w:val="21"/>
              </w:rPr>
            </w:pPr>
          </w:p>
        </w:tc>
        <w:tc>
          <w:tcPr>
            <w:tcW w:w="2500" w:type="dxa"/>
            <w:vMerge w:val="continue"/>
            <w:noWrap w:val="0"/>
            <w:vAlign w:val="center"/>
          </w:tcPr>
          <w:p>
            <w:pPr>
              <w:pStyle w:val="4"/>
              <w:kinsoku w:val="0"/>
              <w:overflowPunct w:val="0"/>
              <w:ind w:left="0"/>
              <w:rPr>
                <w:rFonts w:hint="default" w:ascii="Times New Roman" w:hAnsi="Times New Roman" w:eastAsia="宋体" w:cs="Times New Roman"/>
                <w:sz w:val="21"/>
                <w:szCs w:val="21"/>
              </w:rPr>
            </w:pPr>
          </w:p>
        </w:tc>
        <w:tc>
          <w:tcPr>
            <w:tcW w:w="975" w:type="dxa"/>
            <w:vMerge w:val="continue"/>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专项经费</w:t>
            </w: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自筹经费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675"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一、经费支出</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715"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（一）直接费用</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728"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1、设备费</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960"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其中：</w:t>
            </w:r>
            <w:r>
              <w:rPr>
                <w:rFonts w:hint="default" w:ascii="Times New Roman" w:hAnsi="Times New Roman" w:eastAsia="宋体" w:cs="Times New Roman"/>
                <w:sz w:val="21"/>
                <w:szCs w:val="21"/>
              </w:rPr>
              <w:t>购置设备费</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673"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eastAsia="zh-CN"/>
              </w:rPr>
              <w:t>业务费</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638"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3、劳务费</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674"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7</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（二）间接费用</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759"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其中：</w:t>
            </w:r>
          </w:p>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绩效支出</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982"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二、经费来源</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802"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1、申请从专项经费获得的资助</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832"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2、自筹经费来源</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895"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（1）其他财政拨款</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675"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（2）单位自筹资金</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30" w:type="dxa"/>
            <w:bottom w:w="0" w:type="dxa"/>
            <w:right w:w="30" w:type="dxa"/>
          </w:tblCellMar>
        </w:tblPrEx>
        <w:trPr>
          <w:cantSplit/>
          <w:trHeight w:val="765" w:hRule="atLeast"/>
          <w:jc w:val="center"/>
        </w:trPr>
        <w:tc>
          <w:tcPr>
            <w:tcW w:w="877" w:type="dxa"/>
            <w:noWrap w:val="0"/>
            <w:vAlign w:val="center"/>
          </w:tcPr>
          <w:p>
            <w:pPr>
              <w:pStyle w:val="4"/>
              <w:kinsoku w:val="0"/>
              <w:overflowPunct w:val="0"/>
              <w:ind w:lef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2500" w:type="dxa"/>
            <w:noWrap w:val="0"/>
            <w:vAlign w:val="center"/>
          </w:tcPr>
          <w:p>
            <w:pPr>
              <w:pStyle w:val="4"/>
              <w:kinsoku w:val="0"/>
              <w:overflowPunct w:val="0"/>
              <w:ind w:left="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（3）其他资金</w:t>
            </w:r>
          </w:p>
        </w:tc>
        <w:tc>
          <w:tcPr>
            <w:tcW w:w="97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2325" w:type="dxa"/>
            <w:noWrap w:val="0"/>
            <w:vAlign w:val="center"/>
          </w:tcPr>
          <w:p>
            <w:pPr>
              <w:pStyle w:val="4"/>
              <w:kinsoku w:val="0"/>
              <w:overflowPunct w:val="0"/>
              <w:ind w:left="0"/>
              <w:rPr>
                <w:rFonts w:hint="default" w:ascii="Times New Roman" w:hAnsi="Times New Roman" w:eastAsia="宋体" w:cs="Times New Roman"/>
                <w:sz w:val="21"/>
                <w:szCs w:val="21"/>
              </w:rPr>
            </w:pPr>
          </w:p>
        </w:tc>
        <w:tc>
          <w:tcPr>
            <w:tcW w:w="3670" w:type="dxa"/>
            <w:noWrap w:val="0"/>
            <w:vAlign w:val="center"/>
          </w:tcPr>
          <w:p>
            <w:pPr>
              <w:pStyle w:val="4"/>
              <w:kinsoku w:val="0"/>
              <w:overflowPunct w:val="0"/>
              <w:ind w:left="0"/>
              <w:rPr>
                <w:rFonts w:hint="default" w:ascii="Times New Roman" w:hAnsi="Times New Roman" w:eastAsia="宋体" w:cs="Times New Roman"/>
                <w:sz w:val="21"/>
                <w:szCs w:val="21"/>
              </w:rPr>
            </w:pPr>
          </w:p>
        </w:tc>
      </w:tr>
    </w:tbl>
    <w:p>
      <w:pPr>
        <w:pStyle w:val="4"/>
        <w:kinsoku w:val="0"/>
        <w:overflowPunct w:val="0"/>
        <w:ind w:left="0"/>
        <w:rPr>
          <w:rFonts w:hint="eastAsia" w:ascii="黑体" w:eastAsia="黑体" w:cs="黑体"/>
          <w:sz w:val="28"/>
          <w:szCs w:val="28"/>
        </w:rPr>
      </w:pPr>
    </w:p>
    <w:p>
      <w:pPr>
        <w:pStyle w:val="4"/>
        <w:kinsoku w:val="0"/>
        <w:overflowPunct w:val="0"/>
        <w:ind w:left="0"/>
        <w:rPr>
          <w:rFonts w:ascii="黑体" w:eastAsia="黑体" w:cs="黑体"/>
          <w:sz w:val="28"/>
          <w:szCs w:val="28"/>
        </w:rPr>
      </w:pPr>
      <w:r>
        <w:rPr>
          <w:rFonts w:hint="eastAsia" w:ascii="黑体" w:eastAsia="黑体" w:cs="黑体"/>
          <w:sz w:val="28"/>
          <w:szCs w:val="28"/>
          <w:lang w:val="en-US" w:eastAsia="zh-CN"/>
        </w:rPr>
        <w:t>五</w:t>
      </w:r>
      <w:r>
        <w:rPr>
          <w:rFonts w:hint="eastAsia" w:ascii="黑体" w:eastAsia="黑体" w:cs="黑体"/>
          <w:sz w:val="28"/>
          <w:szCs w:val="28"/>
        </w:rPr>
        <w:t>、附件清单</w:t>
      </w:r>
    </w:p>
    <w:tbl>
      <w:tblPr>
        <w:tblStyle w:val="10"/>
        <w:tblW w:w="10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
        <w:gridCol w:w="3682"/>
        <w:gridCol w:w="2644"/>
        <w:gridCol w:w="2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b w:val="0"/>
                <w:bCs/>
                <w:sz w:val="24"/>
                <w:vertAlign w:val="baseline"/>
                <w:lang w:eastAsia="zh-CN"/>
              </w:rPr>
            </w:pPr>
            <w:r>
              <w:rPr>
                <w:rFonts w:hint="default" w:ascii="Times New Roman" w:hAnsi="Times New Roman" w:cs="Times New Roman"/>
                <w:b w:val="0"/>
                <w:bCs/>
                <w:szCs w:val="21"/>
              </w:rPr>
              <w:t>序号</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val="0"/>
                <w:bCs/>
                <w:sz w:val="24"/>
                <w:vertAlign w:val="baseline"/>
              </w:rPr>
            </w:pPr>
            <w:r>
              <w:rPr>
                <w:rFonts w:hint="default" w:ascii="Times New Roman" w:hAnsi="Times New Roman" w:cs="Times New Roman"/>
                <w:b w:val="0"/>
                <w:bCs/>
                <w:szCs w:val="21"/>
              </w:rPr>
              <w:t>附件名称</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val="0"/>
                <w:bCs/>
                <w:sz w:val="24"/>
                <w:vertAlign w:val="baseline"/>
              </w:rPr>
            </w:pPr>
            <w:r>
              <w:rPr>
                <w:rFonts w:hint="default" w:ascii="Times New Roman" w:hAnsi="Times New Roman" w:cs="Times New Roman"/>
                <w:b w:val="0"/>
                <w:bCs/>
                <w:szCs w:val="21"/>
              </w:rPr>
              <w:t>是否必备材料</w:t>
            </w:r>
          </w:p>
        </w:tc>
        <w:tc>
          <w:tcPr>
            <w:tcW w:w="29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val="0"/>
                <w:bCs/>
                <w:sz w:val="24"/>
                <w:vertAlign w:val="baseline"/>
              </w:rPr>
            </w:pPr>
            <w:r>
              <w:rPr>
                <w:rFonts w:hint="default" w:ascii="Times New Roman" w:hAnsi="Times New Roman" w:cs="Times New Roman"/>
                <w:b w:val="0"/>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sz w:val="24"/>
                <w:vertAlign w:val="baseline"/>
              </w:rPr>
            </w:pPr>
            <w:r>
              <w:rPr>
                <w:rFonts w:hint="default" w:ascii="Times New Roman" w:hAnsi="Times New Roman" w:cs="Times New Roman"/>
                <w:szCs w:val="21"/>
              </w:rPr>
              <w:t>1</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b/>
                <w:sz w:val="24"/>
                <w:vertAlign w:val="baseline"/>
              </w:rPr>
            </w:pPr>
            <w:r>
              <w:rPr>
                <w:rFonts w:hint="default" w:ascii="Times New Roman" w:hAnsi="Times New Roman" w:cs="Times New Roman"/>
              </w:rPr>
              <w:t>申报单位诚信承诺书</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sz w:val="24"/>
                <w:vertAlign w:val="baseline"/>
              </w:rPr>
            </w:pPr>
            <w:r>
              <w:rPr>
                <w:rFonts w:hint="default" w:ascii="Times New Roman" w:hAnsi="Times New Roman" w:cs="Times New Roman"/>
                <w:szCs w:val="21"/>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sz w:val="24"/>
                <w:vertAlign w:val="baseline"/>
              </w:rPr>
            </w:pPr>
            <w:r>
              <w:rPr>
                <w:rFonts w:hint="default" w:ascii="Times New Roman" w:hAnsi="Times New Roman" w:cs="Times New Roman"/>
                <w:szCs w:val="21"/>
              </w:rPr>
              <w:t>2</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b/>
                <w:sz w:val="24"/>
                <w:vertAlign w:val="baseline"/>
              </w:rPr>
            </w:pPr>
            <w:r>
              <w:rPr>
                <w:rFonts w:hint="default" w:ascii="Times New Roman" w:hAnsi="Times New Roman" w:cs="Times New Roman"/>
              </w:rPr>
              <w:t>申报项目负责人诚信承诺书</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sz w:val="24"/>
                <w:vertAlign w:val="baseline"/>
              </w:rPr>
            </w:pPr>
            <w:r>
              <w:rPr>
                <w:rFonts w:hint="default" w:ascii="Times New Roman" w:hAnsi="Times New Roman" w:cs="Times New Roman"/>
                <w:szCs w:val="21"/>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3</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eastAsia="宋体" w:cs="Times New Roman"/>
                <w:color w:val="auto"/>
                <w:lang w:eastAsia="zh-CN"/>
              </w:rPr>
            </w:pPr>
            <w:r>
              <w:rPr>
                <w:rFonts w:hint="eastAsia" w:ascii="Times New Roman" w:hAnsi="Times New Roman" w:eastAsia="宋体" w:cs="Times New Roman"/>
                <w:color w:val="auto"/>
                <w:lang w:eastAsia="zh-CN"/>
              </w:rPr>
              <w:t>转让合同、合作协议等</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4</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eastAsia="宋体" w:cs="Times New Roman"/>
                <w:lang w:val="en-US" w:eastAsia="zh-CN"/>
              </w:rPr>
            </w:pPr>
            <w:r>
              <w:rPr>
                <w:rFonts w:hint="default" w:ascii="Times New Roman" w:hAnsi="Times New Roman" w:eastAsia="宋体" w:cs="Times New Roman"/>
              </w:rPr>
              <w:t>技术合同认定登记证明</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auto"/>
                <w:szCs w:val="21"/>
                <w:lang w:eastAsia="zh-CN"/>
              </w:rPr>
            </w:pPr>
            <w:r>
              <w:rPr>
                <w:rFonts w:hint="default" w:ascii="Times New Roman" w:hAnsi="Times New Roman" w:cs="Times New Roman"/>
                <w:color w:val="auto"/>
                <w:szCs w:val="21"/>
                <w:lang w:eastAsia="zh-CN"/>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val="0"/>
                <w:bCs/>
                <w:color w:val="auto"/>
                <w:sz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lang w:val="en-US" w:eastAsia="zh-CN"/>
              </w:rPr>
              <w:t>5</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kern w:val="2"/>
                <w:sz w:val="21"/>
                <w:szCs w:val="24"/>
                <w:lang w:val="en-US" w:eastAsia="zh-CN" w:bidi="ar-SA"/>
              </w:rPr>
            </w:pPr>
            <w:r>
              <w:rPr>
                <w:rFonts w:hint="default" w:ascii="Times New Roman" w:hAnsi="Times New Roman" w:cs="Times New Roman"/>
                <w:kern w:val="2"/>
                <w:sz w:val="21"/>
                <w:szCs w:val="24"/>
                <w:lang w:val="en-US" w:eastAsia="zh-CN" w:bidi="ar-SA"/>
              </w:rPr>
              <w:t>年度研发经费（R&amp;D）数据</w:t>
            </w:r>
          </w:p>
          <w:p>
            <w:pPr>
              <w:rPr>
                <w:rFonts w:hint="default" w:ascii="Times New Roman" w:hAnsi="Times New Roman" w:cs="Times New Roman"/>
                <w:kern w:val="2"/>
                <w:sz w:val="21"/>
                <w:szCs w:val="24"/>
                <w:lang w:val="en-US" w:eastAsia="zh-CN" w:bidi="ar-SA"/>
              </w:rPr>
            </w:pP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sz w:val="24"/>
                <w:vertAlign w:val="baseline"/>
              </w:rPr>
            </w:pPr>
            <w:r>
              <w:rPr>
                <w:rFonts w:hint="default" w:ascii="Times New Roman" w:hAnsi="Times New Roman" w:cs="Times New Roman"/>
                <w:kern w:val="2"/>
                <w:sz w:val="21"/>
                <w:szCs w:val="24"/>
                <w:lang w:val="en-US" w:eastAsia="zh-CN" w:bidi="ar-SA"/>
              </w:rPr>
              <w:t>纳入科技统计制度范围的企业必须上传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6</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rPr>
            </w:pPr>
            <w:r>
              <w:rPr>
                <w:rFonts w:hint="default" w:ascii="Times New Roman" w:hAnsi="Times New Roman" w:eastAsia="宋体" w:cs="Times New Roman"/>
              </w:rPr>
              <w:t>经济效益证明</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szCs w:val="21"/>
                <w:lang w:eastAsia="zh-CN"/>
              </w:rPr>
            </w:pPr>
            <w:r>
              <w:rPr>
                <w:rFonts w:hint="eastAsia" w:ascii="Times New Roman" w:hAnsi="Times New Roman" w:cs="Times New Roman"/>
                <w:szCs w:val="21"/>
                <w:lang w:eastAsia="zh-CN"/>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eastAsia="宋体" w:cs="Times New Roman"/>
                <w:b/>
                <w:sz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7</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kern w:val="2"/>
                <w:sz w:val="21"/>
                <w:szCs w:val="24"/>
                <w:lang w:val="en-US" w:eastAsia="zh-CN" w:bidi="ar-SA"/>
              </w:rPr>
            </w:pPr>
            <w:r>
              <w:rPr>
                <w:rFonts w:hint="default" w:ascii="Times New Roman" w:hAnsi="Times New Roman" w:cs="Times New Roman"/>
                <w:kern w:val="2"/>
                <w:sz w:val="21"/>
                <w:szCs w:val="24"/>
                <w:lang w:val="en-US" w:eastAsia="zh-CN" w:bidi="ar-SA"/>
              </w:rPr>
              <w:t>上年末总资产、总负债、销售收入、利税等财务数据</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条件判断</w:t>
            </w:r>
          </w:p>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（单位性质是企业为是，其他为否）</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eastAsia="宋体" w:cs="Times New Roman"/>
                <w:b/>
                <w:sz w:val="24"/>
                <w:vertAlign w:val="baseline"/>
                <w:lang w:eastAsia="zh-CN"/>
              </w:rPr>
            </w:pPr>
            <w:r>
              <w:rPr>
                <w:rFonts w:hint="default" w:ascii="Times New Roman" w:hAnsi="Times New Roman" w:cs="Times New Roman"/>
                <w:kern w:val="2"/>
                <w:sz w:val="21"/>
                <w:szCs w:val="24"/>
                <w:lang w:val="en-US" w:eastAsia="zh-CN" w:bidi="ar-SA"/>
              </w:rPr>
              <w:t>申报单位为企业必须上传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8</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kern w:val="2"/>
                <w:sz w:val="21"/>
                <w:szCs w:val="24"/>
                <w:lang w:val="en-US" w:eastAsia="zh-CN" w:bidi="ar-SA"/>
              </w:rPr>
            </w:pPr>
            <w:r>
              <w:rPr>
                <w:rFonts w:hint="default" w:ascii="Times New Roman" w:hAnsi="Times New Roman" w:eastAsia="宋体" w:cs="Times New Roman"/>
              </w:rPr>
              <w:t>知识产权证明</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9</w:t>
            </w:r>
          </w:p>
        </w:tc>
        <w:tc>
          <w:tcPr>
            <w:tcW w:w="3682"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kern w:val="2"/>
                <w:sz w:val="21"/>
                <w:szCs w:val="24"/>
                <w:lang w:val="en-US" w:eastAsia="zh-CN" w:bidi="ar-SA"/>
              </w:rPr>
            </w:pPr>
            <w:r>
              <w:rPr>
                <w:rFonts w:hint="default" w:ascii="Times New Roman" w:hAnsi="Times New Roman" w:eastAsia="宋体" w:cs="Times New Roman"/>
              </w:rPr>
              <w:t>单位资质及获奖证明材料</w:t>
            </w:r>
          </w:p>
        </w:tc>
        <w:tc>
          <w:tcPr>
            <w:tcW w:w="26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Cs w:val="21"/>
                <w:lang w:eastAsia="zh-CN"/>
              </w:rPr>
              <w:t>是</w:t>
            </w:r>
          </w:p>
        </w:tc>
        <w:tc>
          <w:tcPr>
            <w:tcW w:w="2957"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rFonts w:hint="default" w:ascii="Times New Roman" w:hAnsi="Times New Roman" w:cs="Times New Roman"/>
                <w:b/>
                <w:sz w:val="24"/>
                <w:vertAlign w:val="baseline"/>
              </w:rPr>
            </w:pPr>
          </w:p>
        </w:tc>
      </w:tr>
    </w:tbl>
    <w:p>
      <w:pPr>
        <w:pStyle w:val="21"/>
        <w:rPr>
          <w:rFonts w:ascii="Times New Roman" w:hAnsi="Times New Roman" w:eastAsia="黑体" w:cs="Times New Roman"/>
        </w:rPr>
      </w:pPr>
    </w:p>
    <w:p>
      <w:pPr>
        <w:rPr>
          <w:rFonts w:ascii="Times New Roman" w:hAnsi="Times New Roman" w:eastAsia="黑体" w:cs="Times New Roman"/>
          <w:sz w:val="32"/>
          <w:szCs w:val="32"/>
        </w:rPr>
      </w:pPr>
    </w:p>
    <w:p>
      <w:pPr>
        <w:pStyle w:val="2"/>
        <w:rPr>
          <w:rFonts w:hint="eastAsia" w:ascii="黑体" w:hAnsi="黑体" w:eastAsia="黑体" w:cs="黑体"/>
          <w:bCs/>
          <w:color w:val="auto"/>
          <w:sz w:val="32"/>
          <w:szCs w:val="32"/>
        </w:rPr>
      </w:pPr>
    </w:p>
    <w:p>
      <w:pPr>
        <w:pStyle w:val="2"/>
        <w:keepNext w:val="0"/>
        <w:keepLines w:val="0"/>
        <w:pageBreakBefore w:val="0"/>
        <w:kinsoku/>
        <w:wordWrap/>
        <w:overflowPunct/>
        <w:topLinePunct w:val="0"/>
        <w:autoSpaceDE/>
        <w:bidi w:val="0"/>
        <w:spacing w:line="560" w:lineRule="exact"/>
        <w:textAlignment w:val="auto"/>
        <w:rPr>
          <w:rFonts w:hint="eastAsia" w:ascii="黑体" w:hAnsi="黑体" w:eastAsia="黑体" w:cs="黑体"/>
          <w:bCs/>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rPr>
      </w:pPr>
    </w:p>
    <w:p>
      <w:pPr>
        <w:keepNext w:val="0"/>
        <w:keepLines w:val="0"/>
        <w:pageBreakBefore w:val="0"/>
        <w:kinsoku/>
        <w:wordWrap/>
        <w:overflowPunct/>
        <w:topLinePunct w:val="0"/>
        <w:autoSpaceDE/>
        <w:bidi w:val="0"/>
        <w:adjustRightInd w:val="0"/>
        <w:snapToGrid w:val="0"/>
        <w:spacing w:line="560" w:lineRule="exact"/>
        <w:jc w:val="left"/>
        <w:textAlignment w:val="auto"/>
        <w:rPr>
          <w:rFonts w:hint="eastAsia" w:eastAsia="黑体"/>
          <w:color w:val="auto"/>
          <w:sz w:val="32"/>
          <w:szCs w:val="32"/>
          <w:lang w:val="en-US" w:eastAsia="zh-CN"/>
        </w:rPr>
      </w:pPr>
    </w:p>
    <w:sectPr>
      <w:pgSz w:w="11906" w:h="16838"/>
      <w:pgMar w:top="2098" w:right="1644" w:bottom="1701" w:left="1644" w:header="851" w:footer="1587" w:gutter="0"/>
      <w:cols w:space="0" w:num="1"/>
      <w:titlePg/>
      <w:rtlGutter w:val="0"/>
      <w:docGrid w:type="lines" w:linePitch="45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altName w:val="DejaVu Sans"/>
    <w:panose1 w:val="020F0302020204030204"/>
    <w:charset w:val="00"/>
    <w:family w:val="swiss"/>
    <w:pitch w:val="default"/>
    <w:sig w:usb0="00000000" w:usb1="00000000" w:usb2="00000000" w:usb3="00000000" w:csb0="2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Fonts w:ascii="仿宋" w:hAnsi="仿宋" w:eastAsia="仿宋"/>
        <w:sz w:val="28"/>
        <w:szCs w:val="28"/>
      </w:rPr>
    </w:pPr>
    <w:r>
      <w:rPr>
        <w:rStyle w:val="13"/>
        <w:rFonts w:ascii="仿宋" w:hAnsi="仿宋" w:eastAsia="仿宋"/>
        <w:sz w:val="28"/>
        <w:szCs w:val="28"/>
      </w:rPr>
      <w:fldChar w:fldCharType="begin"/>
    </w:r>
    <w:r>
      <w:rPr>
        <w:rStyle w:val="13"/>
        <w:rFonts w:ascii="仿宋" w:hAnsi="仿宋" w:eastAsia="仿宋"/>
        <w:sz w:val="28"/>
        <w:szCs w:val="28"/>
      </w:rPr>
      <w:instrText xml:space="preserve">PAGE  </w:instrText>
    </w:r>
    <w:r>
      <w:rPr>
        <w:rStyle w:val="13"/>
        <w:rFonts w:ascii="仿宋" w:hAnsi="仿宋" w:eastAsia="仿宋"/>
        <w:sz w:val="28"/>
        <w:szCs w:val="28"/>
      </w:rPr>
      <w:fldChar w:fldCharType="separate"/>
    </w:r>
    <w:r>
      <w:rPr>
        <w:rStyle w:val="13"/>
        <w:rFonts w:ascii="仿宋" w:hAnsi="仿宋" w:eastAsia="仿宋"/>
        <w:sz w:val="28"/>
        <w:szCs w:val="28"/>
      </w:rPr>
      <w:t>6</w:t>
    </w:r>
    <w:r>
      <w:rPr>
        <w:rStyle w:val="13"/>
        <w:rFonts w:ascii="仿宋" w:hAnsi="仿宋" w:eastAsia="仿宋"/>
        <w:sz w:val="28"/>
        <w:szCs w:val="28"/>
      </w:rPr>
      <w:fldChar w:fldCharType="end"/>
    </w:r>
  </w:p>
  <w:p>
    <w:pPr>
      <w:pStyle w:val="6"/>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- 6 -</w:t>
                          </w:r>
                          <w:r>
                            <w:rPr>
                              <w:rFonts w:hint="eastAsia"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">
              <v:fill on="f" focussize="0,0"/>
              <v:stroke on="f"/>
              <v:imagedata o:title=""/>
              <o:lock v:ext="edit" aspectratio="f"/>
              <v:textbox inset="0mm,0mm,0mm,0mm" style="mso-fit-shape-to-text:t;">
                <w:txbxContent>
                  <w:p>
                    <w:pPr>
                      <w:snapToGrid w:val="0"/>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- 6 -</w:t>
                    </w:r>
                    <w:r>
                      <w:rPr>
                        <w:rFonts w:hint="eastAsia" w:ascii="宋体" w:hAnsi="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3"/>
      </w:rPr>
    </w:pPr>
    <w:r>
      <w:fldChar w:fldCharType="begin"/>
    </w:r>
    <w:r>
      <w:rPr>
        <w:rStyle w:val="13"/>
      </w:rPr>
      <w:instrText xml:space="preserve">PAGE  </w:instrText>
    </w:r>
    <w:r>
      <w:fldChar w:fldCharType="separate"/>
    </w:r>
    <w:r>
      <w:rPr>
        <w:rStyle w:val="13"/>
      </w:rPr>
      <w:t>7</w:t>
    </w:r>
    <w:r>
      <w:fldChar w:fldCharType="end"/>
    </w:r>
  </w:p>
  <w:p>
    <w:pPr>
      <w:pStyle w:val="6"/>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">
              <v:fill on="f" focussize="0,0"/>
              <v:stroke on="f"/>
              <v:imagedata o:title=""/>
              <o:lock v:ext="edit" aspectratio="f"/>
              <v:textbox inset="0mm,0mm,0mm,0mm" style="mso-fit-shape-to-text:t;">
                <w:txbxContent>
                  <w:p>
                    <w:pPr>
                      <w:snapToGrid w:val="0"/>
                      <w:rPr>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C SYSTEM">
    <w15:presenceInfo w15:providerId="None" w15:userId="MC SYSTE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225"/>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D48"/>
    <w:rsid w:val="000211A7"/>
    <w:rsid w:val="00023BA9"/>
    <w:rsid w:val="0002627B"/>
    <w:rsid w:val="00034D38"/>
    <w:rsid w:val="00043AF4"/>
    <w:rsid w:val="00053963"/>
    <w:rsid w:val="0006047F"/>
    <w:rsid w:val="00071297"/>
    <w:rsid w:val="000801B0"/>
    <w:rsid w:val="00081140"/>
    <w:rsid w:val="000816D8"/>
    <w:rsid w:val="00082BFC"/>
    <w:rsid w:val="0009240D"/>
    <w:rsid w:val="000A691B"/>
    <w:rsid w:val="000E5821"/>
    <w:rsid w:val="000F112D"/>
    <w:rsid w:val="000F1B66"/>
    <w:rsid w:val="000F60DB"/>
    <w:rsid w:val="000F68B3"/>
    <w:rsid w:val="001032ED"/>
    <w:rsid w:val="00141936"/>
    <w:rsid w:val="00142677"/>
    <w:rsid w:val="001556A0"/>
    <w:rsid w:val="0015651A"/>
    <w:rsid w:val="0016231B"/>
    <w:rsid w:val="001670BE"/>
    <w:rsid w:val="00173562"/>
    <w:rsid w:val="00181DA0"/>
    <w:rsid w:val="00185CEF"/>
    <w:rsid w:val="00187537"/>
    <w:rsid w:val="00190E49"/>
    <w:rsid w:val="001B1A0E"/>
    <w:rsid w:val="001C34F7"/>
    <w:rsid w:val="001C6BF4"/>
    <w:rsid w:val="001D1111"/>
    <w:rsid w:val="001D3D04"/>
    <w:rsid w:val="001F11C8"/>
    <w:rsid w:val="002036FD"/>
    <w:rsid w:val="00204EA1"/>
    <w:rsid w:val="0021111F"/>
    <w:rsid w:val="0023039A"/>
    <w:rsid w:val="002317C4"/>
    <w:rsid w:val="002555C2"/>
    <w:rsid w:val="002557A8"/>
    <w:rsid w:val="00265C8C"/>
    <w:rsid w:val="00280CD6"/>
    <w:rsid w:val="002905FE"/>
    <w:rsid w:val="00293C75"/>
    <w:rsid w:val="002A70F2"/>
    <w:rsid w:val="002B4CD2"/>
    <w:rsid w:val="002C5D89"/>
    <w:rsid w:val="002D4B9A"/>
    <w:rsid w:val="002E1561"/>
    <w:rsid w:val="002E671F"/>
    <w:rsid w:val="003050EC"/>
    <w:rsid w:val="00316B22"/>
    <w:rsid w:val="0032265B"/>
    <w:rsid w:val="003342BC"/>
    <w:rsid w:val="00352FB0"/>
    <w:rsid w:val="003617B6"/>
    <w:rsid w:val="00370B2C"/>
    <w:rsid w:val="00387D21"/>
    <w:rsid w:val="003A71C1"/>
    <w:rsid w:val="003C3141"/>
    <w:rsid w:val="003C3AA4"/>
    <w:rsid w:val="003D1338"/>
    <w:rsid w:val="003E30BB"/>
    <w:rsid w:val="004131D9"/>
    <w:rsid w:val="00415930"/>
    <w:rsid w:val="00416248"/>
    <w:rsid w:val="004519B3"/>
    <w:rsid w:val="004551E1"/>
    <w:rsid w:val="004566D3"/>
    <w:rsid w:val="00476F85"/>
    <w:rsid w:val="00484544"/>
    <w:rsid w:val="00495C15"/>
    <w:rsid w:val="004A4748"/>
    <w:rsid w:val="004C2D6F"/>
    <w:rsid w:val="004C6211"/>
    <w:rsid w:val="004F1E79"/>
    <w:rsid w:val="0050487B"/>
    <w:rsid w:val="00514536"/>
    <w:rsid w:val="00514BB5"/>
    <w:rsid w:val="00521FE7"/>
    <w:rsid w:val="005471DF"/>
    <w:rsid w:val="00547FFB"/>
    <w:rsid w:val="00551250"/>
    <w:rsid w:val="00555A8F"/>
    <w:rsid w:val="005631A4"/>
    <w:rsid w:val="00563A51"/>
    <w:rsid w:val="005754AA"/>
    <w:rsid w:val="00575943"/>
    <w:rsid w:val="0059024A"/>
    <w:rsid w:val="005A22E6"/>
    <w:rsid w:val="005A5EDE"/>
    <w:rsid w:val="005B2C56"/>
    <w:rsid w:val="005C348B"/>
    <w:rsid w:val="005C5AEB"/>
    <w:rsid w:val="005D4B52"/>
    <w:rsid w:val="0060075C"/>
    <w:rsid w:val="00601086"/>
    <w:rsid w:val="006071AE"/>
    <w:rsid w:val="00610935"/>
    <w:rsid w:val="00620CCC"/>
    <w:rsid w:val="00627A8F"/>
    <w:rsid w:val="00630D1E"/>
    <w:rsid w:val="00635599"/>
    <w:rsid w:val="00642CC3"/>
    <w:rsid w:val="006448E8"/>
    <w:rsid w:val="00656841"/>
    <w:rsid w:val="006605C0"/>
    <w:rsid w:val="00676DAA"/>
    <w:rsid w:val="00684003"/>
    <w:rsid w:val="00684373"/>
    <w:rsid w:val="006900F5"/>
    <w:rsid w:val="0069452A"/>
    <w:rsid w:val="006A0195"/>
    <w:rsid w:val="006A2F15"/>
    <w:rsid w:val="006A3051"/>
    <w:rsid w:val="006A6E32"/>
    <w:rsid w:val="006C5755"/>
    <w:rsid w:val="006D21D5"/>
    <w:rsid w:val="006E4001"/>
    <w:rsid w:val="006E4720"/>
    <w:rsid w:val="006F6C98"/>
    <w:rsid w:val="00707BBE"/>
    <w:rsid w:val="00722B0E"/>
    <w:rsid w:val="00742E27"/>
    <w:rsid w:val="007844F7"/>
    <w:rsid w:val="00787E11"/>
    <w:rsid w:val="00795D78"/>
    <w:rsid w:val="00796172"/>
    <w:rsid w:val="007A7DA2"/>
    <w:rsid w:val="007B7EB7"/>
    <w:rsid w:val="007D095B"/>
    <w:rsid w:val="0082698F"/>
    <w:rsid w:val="00847419"/>
    <w:rsid w:val="00854D68"/>
    <w:rsid w:val="00864E92"/>
    <w:rsid w:val="008724A0"/>
    <w:rsid w:val="008737B2"/>
    <w:rsid w:val="008754AD"/>
    <w:rsid w:val="00877405"/>
    <w:rsid w:val="008838CB"/>
    <w:rsid w:val="008A454F"/>
    <w:rsid w:val="008B25CC"/>
    <w:rsid w:val="008B4EED"/>
    <w:rsid w:val="008B6416"/>
    <w:rsid w:val="008C4CE0"/>
    <w:rsid w:val="008C584D"/>
    <w:rsid w:val="008D22C2"/>
    <w:rsid w:val="008D6B23"/>
    <w:rsid w:val="008E342C"/>
    <w:rsid w:val="008E671C"/>
    <w:rsid w:val="008E7DEF"/>
    <w:rsid w:val="008F4B03"/>
    <w:rsid w:val="00911322"/>
    <w:rsid w:val="009209E6"/>
    <w:rsid w:val="0093286F"/>
    <w:rsid w:val="00957401"/>
    <w:rsid w:val="00957EB3"/>
    <w:rsid w:val="00960ACF"/>
    <w:rsid w:val="009621AD"/>
    <w:rsid w:val="009668F4"/>
    <w:rsid w:val="00977C89"/>
    <w:rsid w:val="0098343A"/>
    <w:rsid w:val="00993CA2"/>
    <w:rsid w:val="009A1C1F"/>
    <w:rsid w:val="009B0B00"/>
    <w:rsid w:val="009B449C"/>
    <w:rsid w:val="009B7957"/>
    <w:rsid w:val="009C5B43"/>
    <w:rsid w:val="009D297A"/>
    <w:rsid w:val="009E45D4"/>
    <w:rsid w:val="009F51AB"/>
    <w:rsid w:val="009F58AA"/>
    <w:rsid w:val="00A07C94"/>
    <w:rsid w:val="00A44479"/>
    <w:rsid w:val="00A50BE1"/>
    <w:rsid w:val="00A533E8"/>
    <w:rsid w:val="00A53771"/>
    <w:rsid w:val="00A54CFB"/>
    <w:rsid w:val="00A663FC"/>
    <w:rsid w:val="00A8107B"/>
    <w:rsid w:val="00A869D3"/>
    <w:rsid w:val="00AA2C5B"/>
    <w:rsid w:val="00AB19FC"/>
    <w:rsid w:val="00AC4CDA"/>
    <w:rsid w:val="00B0029B"/>
    <w:rsid w:val="00B02E3E"/>
    <w:rsid w:val="00B04616"/>
    <w:rsid w:val="00B068C1"/>
    <w:rsid w:val="00B30904"/>
    <w:rsid w:val="00B32FB2"/>
    <w:rsid w:val="00B43F30"/>
    <w:rsid w:val="00B47462"/>
    <w:rsid w:val="00B625E2"/>
    <w:rsid w:val="00B67513"/>
    <w:rsid w:val="00B70479"/>
    <w:rsid w:val="00B86C6D"/>
    <w:rsid w:val="00B90320"/>
    <w:rsid w:val="00B93FEF"/>
    <w:rsid w:val="00BA7215"/>
    <w:rsid w:val="00BB24A0"/>
    <w:rsid w:val="00BC0C38"/>
    <w:rsid w:val="00BD3926"/>
    <w:rsid w:val="00BD47FE"/>
    <w:rsid w:val="00C03D00"/>
    <w:rsid w:val="00C04E30"/>
    <w:rsid w:val="00C05B28"/>
    <w:rsid w:val="00C05B82"/>
    <w:rsid w:val="00C1400B"/>
    <w:rsid w:val="00C27A34"/>
    <w:rsid w:val="00C33319"/>
    <w:rsid w:val="00C51B36"/>
    <w:rsid w:val="00C6382D"/>
    <w:rsid w:val="00C64BCB"/>
    <w:rsid w:val="00C72975"/>
    <w:rsid w:val="00C92142"/>
    <w:rsid w:val="00CB2217"/>
    <w:rsid w:val="00CB33FB"/>
    <w:rsid w:val="00CB41B6"/>
    <w:rsid w:val="00CC0976"/>
    <w:rsid w:val="00CC34DA"/>
    <w:rsid w:val="00CC4199"/>
    <w:rsid w:val="00CD3E14"/>
    <w:rsid w:val="00CD4250"/>
    <w:rsid w:val="00CF32E8"/>
    <w:rsid w:val="00CF4B7A"/>
    <w:rsid w:val="00D1709D"/>
    <w:rsid w:val="00D174B4"/>
    <w:rsid w:val="00D21D48"/>
    <w:rsid w:val="00D23620"/>
    <w:rsid w:val="00D3370E"/>
    <w:rsid w:val="00D43534"/>
    <w:rsid w:val="00D5225F"/>
    <w:rsid w:val="00D83998"/>
    <w:rsid w:val="00D86AA0"/>
    <w:rsid w:val="00D940C7"/>
    <w:rsid w:val="00D96B45"/>
    <w:rsid w:val="00DB4D0F"/>
    <w:rsid w:val="00DB7CE8"/>
    <w:rsid w:val="00DC68F0"/>
    <w:rsid w:val="00DD0834"/>
    <w:rsid w:val="00DD49CB"/>
    <w:rsid w:val="00DD5169"/>
    <w:rsid w:val="00DD71F2"/>
    <w:rsid w:val="00DE5172"/>
    <w:rsid w:val="00DE7D53"/>
    <w:rsid w:val="00DF41C6"/>
    <w:rsid w:val="00E048CC"/>
    <w:rsid w:val="00E05DBA"/>
    <w:rsid w:val="00E065A8"/>
    <w:rsid w:val="00E17C22"/>
    <w:rsid w:val="00E20190"/>
    <w:rsid w:val="00E21B84"/>
    <w:rsid w:val="00E223C0"/>
    <w:rsid w:val="00E408DB"/>
    <w:rsid w:val="00E466AE"/>
    <w:rsid w:val="00E51BE1"/>
    <w:rsid w:val="00E54CFE"/>
    <w:rsid w:val="00E63CFC"/>
    <w:rsid w:val="00E80E01"/>
    <w:rsid w:val="00E80EAA"/>
    <w:rsid w:val="00EA04AE"/>
    <w:rsid w:val="00EA6396"/>
    <w:rsid w:val="00EA7597"/>
    <w:rsid w:val="00EC58C9"/>
    <w:rsid w:val="00F05B4F"/>
    <w:rsid w:val="00F13F19"/>
    <w:rsid w:val="00F359BD"/>
    <w:rsid w:val="00F428C5"/>
    <w:rsid w:val="00F44EEF"/>
    <w:rsid w:val="00F4602A"/>
    <w:rsid w:val="00F50C48"/>
    <w:rsid w:val="00F52500"/>
    <w:rsid w:val="00F5759F"/>
    <w:rsid w:val="00F62C30"/>
    <w:rsid w:val="00F901D5"/>
    <w:rsid w:val="00F9183F"/>
    <w:rsid w:val="00FA00D5"/>
    <w:rsid w:val="00FA1C2E"/>
    <w:rsid w:val="00FC5657"/>
    <w:rsid w:val="00FD7E90"/>
    <w:rsid w:val="00FE7525"/>
    <w:rsid w:val="00FF7D64"/>
    <w:rsid w:val="07E573ED"/>
    <w:rsid w:val="0F2779AB"/>
    <w:rsid w:val="17EF73CE"/>
    <w:rsid w:val="1D3E4CCF"/>
    <w:rsid w:val="1DA72467"/>
    <w:rsid w:val="1E925DD6"/>
    <w:rsid w:val="1F6E09A5"/>
    <w:rsid w:val="1FD413FB"/>
    <w:rsid w:val="2B4F618B"/>
    <w:rsid w:val="2BBBEA5A"/>
    <w:rsid w:val="2BFB1EBF"/>
    <w:rsid w:val="2CFDC9E4"/>
    <w:rsid w:val="2DAFB18C"/>
    <w:rsid w:val="2F7F3CED"/>
    <w:rsid w:val="33F85D90"/>
    <w:rsid w:val="38FF60F2"/>
    <w:rsid w:val="39F7152B"/>
    <w:rsid w:val="3AB71381"/>
    <w:rsid w:val="3BB23812"/>
    <w:rsid w:val="3CD70B6F"/>
    <w:rsid w:val="3F7FB84E"/>
    <w:rsid w:val="3FF96E6B"/>
    <w:rsid w:val="3FFF3DEE"/>
    <w:rsid w:val="4AC6595B"/>
    <w:rsid w:val="4FA3020A"/>
    <w:rsid w:val="4FF99264"/>
    <w:rsid w:val="57750FEF"/>
    <w:rsid w:val="579BE22C"/>
    <w:rsid w:val="592E1AA2"/>
    <w:rsid w:val="5C6FCEC4"/>
    <w:rsid w:val="5CA7CC78"/>
    <w:rsid w:val="5D3EE7E2"/>
    <w:rsid w:val="5D5FB56E"/>
    <w:rsid w:val="5D763490"/>
    <w:rsid w:val="5D9F8792"/>
    <w:rsid w:val="5FD4BE4F"/>
    <w:rsid w:val="5FFB2B58"/>
    <w:rsid w:val="635BB8B5"/>
    <w:rsid w:val="64BFB927"/>
    <w:rsid w:val="67DE2F94"/>
    <w:rsid w:val="6BBD4F6B"/>
    <w:rsid w:val="6BFB6B47"/>
    <w:rsid w:val="6DFFD9BA"/>
    <w:rsid w:val="6E3B6F15"/>
    <w:rsid w:val="6F2674E8"/>
    <w:rsid w:val="6F37CC2A"/>
    <w:rsid w:val="6F562580"/>
    <w:rsid w:val="6F9FBF1C"/>
    <w:rsid w:val="6FADB818"/>
    <w:rsid w:val="6FB9A5B8"/>
    <w:rsid w:val="6FFFC6DF"/>
    <w:rsid w:val="71055F60"/>
    <w:rsid w:val="71FF8B04"/>
    <w:rsid w:val="72FDFB59"/>
    <w:rsid w:val="77445E8D"/>
    <w:rsid w:val="777E1573"/>
    <w:rsid w:val="77DF19EC"/>
    <w:rsid w:val="77FF6A92"/>
    <w:rsid w:val="7BBF0CB4"/>
    <w:rsid w:val="7BDE2BEB"/>
    <w:rsid w:val="7C2BA6CB"/>
    <w:rsid w:val="7D5F5690"/>
    <w:rsid w:val="7D7F62FD"/>
    <w:rsid w:val="7D7FD52D"/>
    <w:rsid w:val="7DA9DB7C"/>
    <w:rsid w:val="7DDDD5C6"/>
    <w:rsid w:val="7DEE1E1F"/>
    <w:rsid w:val="7DEF432C"/>
    <w:rsid w:val="7DEF760B"/>
    <w:rsid w:val="7DFB75BB"/>
    <w:rsid w:val="7DFF4B89"/>
    <w:rsid w:val="7EF5DCBA"/>
    <w:rsid w:val="7EFD7AA2"/>
    <w:rsid w:val="7F4AD084"/>
    <w:rsid w:val="7F5B6326"/>
    <w:rsid w:val="7F76F9F6"/>
    <w:rsid w:val="7F77C855"/>
    <w:rsid w:val="7FBFF623"/>
    <w:rsid w:val="7FE7E45E"/>
    <w:rsid w:val="7FEB92DB"/>
    <w:rsid w:val="7FFEF479"/>
    <w:rsid w:val="85376C2A"/>
    <w:rsid w:val="8DAFCDD6"/>
    <w:rsid w:val="92AFFDAD"/>
    <w:rsid w:val="96FD3D4D"/>
    <w:rsid w:val="9DAF0086"/>
    <w:rsid w:val="9DFF48E8"/>
    <w:rsid w:val="9E8FF2D4"/>
    <w:rsid w:val="9F7E197E"/>
    <w:rsid w:val="9FEBB9C2"/>
    <w:rsid w:val="A5EB894F"/>
    <w:rsid w:val="A5FFB21F"/>
    <w:rsid w:val="A77357B9"/>
    <w:rsid w:val="A7F7759A"/>
    <w:rsid w:val="A93FB650"/>
    <w:rsid w:val="ADF9DEC1"/>
    <w:rsid w:val="AFDED074"/>
    <w:rsid w:val="B1FF7272"/>
    <w:rsid w:val="B4FF77F0"/>
    <w:rsid w:val="B66F5F53"/>
    <w:rsid w:val="B68E3EF1"/>
    <w:rsid w:val="B77EAD4C"/>
    <w:rsid w:val="B7A49B56"/>
    <w:rsid w:val="B7ED82CA"/>
    <w:rsid w:val="B9F32E55"/>
    <w:rsid w:val="B9FFA005"/>
    <w:rsid w:val="BBEE8E7F"/>
    <w:rsid w:val="BBFF95C7"/>
    <w:rsid w:val="BCFF1DE0"/>
    <w:rsid w:val="BDFE4D5E"/>
    <w:rsid w:val="BE7F870E"/>
    <w:rsid w:val="BEFC98E5"/>
    <w:rsid w:val="BF60CC5B"/>
    <w:rsid w:val="BFBA2245"/>
    <w:rsid w:val="BFDFFF6F"/>
    <w:rsid w:val="BFEDC008"/>
    <w:rsid w:val="BFFFE841"/>
    <w:rsid w:val="C1EA7B1C"/>
    <w:rsid w:val="CE5FC17F"/>
    <w:rsid w:val="CEF9C724"/>
    <w:rsid w:val="CF6EDC4D"/>
    <w:rsid w:val="CFF54786"/>
    <w:rsid w:val="D8ABBB03"/>
    <w:rsid w:val="DBBB08D5"/>
    <w:rsid w:val="DBF5EECE"/>
    <w:rsid w:val="DCB753AA"/>
    <w:rsid w:val="DDB69F4A"/>
    <w:rsid w:val="DDFF51DA"/>
    <w:rsid w:val="DF0FA71D"/>
    <w:rsid w:val="DFDFFC62"/>
    <w:rsid w:val="DFE75320"/>
    <w:rsid w:val="DFEFB02A"/>
    <w:rsid w:val="DFF7B064"/>
    <w:rsid w:val="E5B7851A"/>
    <w:rsid w:val="E61FAFF1"/>
    <w:rsid w:val="E77F8EBE"/>
    <w:rsid w:val="EBBD8CBC"/>
    <w:rsid w:val="EBECA7DC"/>
    <w:rsid w:val="EDFD5E4B"/>
    <w:rsid w:val="EE245B36"/>
    <w:rsid w:val="EFEB3F78"/>
    <w:rsid w:val="F23BEB9F"/>
    <w:rsid w:val="F37B935D"/>
    <w:rsid w:val="F5DF66E6"/>
    <w:rsid w:val="F75DF47B"/>
    <w:rsid w:val="F7E5CA79"/>
    <w:rsid w:val="F8AF4CB9"/>
    <w:rsid w:val="F8FDFCFD"/>
    <w:rsid w:val="F965FE2B"/>
    <w:rsid w:val="FA9E2024"/>
    <w:rsid w:val="FB2FE9C6"/>
    <w:rsid w:val="FB718963"/>
    <w:rsid w:val="FBB99621"/>
    <w:rsid w:val="FBE3E2DD"/>
    <w:rsid w:val="FBEFBC42"/>
    <w:rsid w:val="FBF21043"/>
    <w:rsid w:val="FBFC73B7"/>
    <w:rsid w:val="FBFFE094"/>
    <w:rsid w:val="FD7F35F5"/>
    <w:rsid w:val="FDBF5465"/>
    <w:rsid w:val="FDCF7E4A"/>
    <w:rsid w:val="FDF56188"/>
    <w:rsid w:val="FEDF38D7"/>
    <w:rsid w:val="FF0EFDED"/>
    <w:rsid w:val="FF77B0F1"/>
    <w:rsid w:val="FF784A07"/>
    <w:rsid w:val="FF7AF127"/>
    <w:rsid w:val="FFAF56AD"/>
    <w:rsid w:val="FFB7F906"/>
    <w:rsid w:val="FFBECA21"/>
    <w:rsid w:val="FFBF198E"/>
    <w:rsid w:val="FFEBC844"/>
    <w:rsid w:val="FFEE9E24"/>
    <w:rsid w:val="FFEFA319"/>
    <w:rsid w:val="FFF74D07"/>
    <w:rsid w:val="FFF7FA05"/>
    <w:rsid w:val="FFF7FD39"/>
    <w:rsid w:val="FFFF509A"/>
    <w:rsid w:val="FFFF943B"/>
    <w:rsid w:val="FFFFC81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0" w:semiHidden="0"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qFormat="1" w:unhideWhenUsed="0"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endnote text"/>
    <w:basedOn w:val="1"/>
    <w:link w:val="15"/>
    <w:semiHidden/>
    <w:qFormat/>
    <w:uiPriority w:val="99"/>
    <w:pPr>
      <w:snapToGrid w:val="0"/>
      <w:jc w:val="left"/>
    </w:pPr>
  </w:style>
  <w:style w:type="paragraph" w:styleId="3">
    <w:name w:val="Normal Indent"/>
    <w:basedOn w:val="1"/>
    <w:unhideWhenUsed/>
    <w:qFormat/>
    <w:uiPriority w:val="0"/>
    <w:pPr>
      <w:ind w:firstLine="420" w:firstLineChars="200"/>
    </w:pPr>
    <w:rPr>
      <w:rFonts w:ascii="Calibri" w:hAnsi="Calibri" w:eastAsia="宋体" w:cs="Times New Roman"/>
    </w:rPr>
  </w:style>
  <w:style w:type="paragraph" w:styleId="4">
    <w:name w:val="Body Text"/>
    <w:qFormat/>
    <w:uiPriority w:val="1"/>
    <w:pPr>
      <w:widowControl w:val="0"/>
      <w:ind w:left="120"/>
      <w:jc w:val="both"/>
    </w:pPr>
    <w:rPr>
      <w:rFonts w:ascii="仿宋" w:hAnsi="Calibri" w:eastAsia="仿宋" w:cs="仿宋"/>
      <w:kern w:val="2"/>
      <w:sz w:val="30"/>
      <w:szCs w:val="30"/>
      <w:lang w:val="en-US" w:eastAsia="zh-CN" w:bidi="ar-SA"/>
    </w:rPr>
  </w:style>
  <w:style w:type="paragraph" w:styleId="5">
    <w:name w:val="Date"/>
    <w:basedOn w:val="1"/>
    <w:next w:val="1"/>
    <w:link w:val="19"/>
    <w:qFormat/>
    <w:uiPriority w:val="99"/>
    <w:pPr>
      <w:ind w:left="100" w:leftChars="2500"/>
    </w:p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semiHidden/>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unhideWhenUsed/>
    <w:qFormat/>
    <w:locked/>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99"/>
    <w:rPr>
      <w:rFonts w:cs="Times New Roman"/>
    </w:rPr>
  </w:style>
  <w:style w:type="character" w:styleId="14">
    <w:name w:val="Hyperlink"/>
    <w:basedOn w:val="12"/>
    <w:qFormat/>
    <w:uiPriority w:val="99"/>
    <w:rPr>
      <w:rFonts w:cs="Times New Roman"/>
      <w:color w:val="515151"/>
      <w:u w:val="none"/>
    </w:rPr>
  </w:style>
  <w:style w:type="character" w:customStyle="1" w:styleId="15">
    <w:name w:val="Endnote Text Char"/>
    <w:basedOn w:val="12"/>
    <w:link w:val="2"/>
    <w:semiHidden/>
    <w:qFormat/>
    <w:locked/>
    <w:uiPriority w:val="99"/>
    <w:rPr>
      <w:rFonts w:ascii="Times New Roman" w:hAnsi="Times New Roman" w:eastAsia="宋体" w:cs="Times New Roman"/>
      <w:sz w:val="24"/>
      <w:szCs w:val="24"/>
    </w:rPr>
  </w:style>
  <w:style w:type="character" w:customStyle="1" w:styleId="16">
    <w:name w:val="Footer Char"/>
    <w:basedOn w:val="12"/>
    <w:link w:val="6"/>
    <w:qFormat/>
    <w:locked/>
    <w:uiPriority w:val="99"/>
    <w:rPr>
      <w:rFonts w:ascii="Times New Roman" w:hAnsi="Times New Roman" w:eastAsia="宋体" w:cs="Times New Roman"/>
      <w:sz w:val="18"/>
      <w:szCs w:val="18"/>
    </w:rPr>
  </w:style>
  <w:style w:type="character" w:customStyle="1" w:styleId="17">
    <w:name w:val="Header Char"/>
    <w:basedOn w:val="12"/>
    <w:link w:val="7"/>
    <w:semiHidden/>
    <w:qFormat/>
    <w:locked/>
    <w:uiPriority w:val="99"/>
    <w:rPr>
      <w:rFonts w:ascii="Times New Roman" w:hAnsi="Times New Roman" w:eastAsia="宋体" w:cs="Times New Roman"/>
      <w:sz w:val="18"/>
      <w:szCs w:val="18"/>
    </w:rPr>
  </w:style>
  <w:style w:type="paragraph" w:styleId="18">
    <w:name w:val="List Paragraph"/>
    <w:basedOn w:val="1"/>
    <w:qFormat/>
    <w:uiPriority w:val="99"/>
    <w:pPr>
      <w:ind w:firstLine="420" w:firstLineChars="200"/>
    </w:pPr>
  </w:style>
  <w:style w:type="character" w:customStyle="1" w:styleId="19">
    <w:name w:val="Date Char"/>
    <w:basedOn w:val="12"/>
    <w:link w:val="5"/>
    <w:semiHidden/>
    <w:qFormat/>
    <w:locked/>
    <w:uiPriority w:val="99"/>
    <w:rPr>
      <w:rFonts w:ascii="Times New Roman" w:hAnsi="Times New Roman" w:cs="Times New Roman"/>
      <w:sz w:val="24"/>
      <w:szCs w:val="24"/>
    </w:rPr>
  </w:style>
  <w:style w:type="paragraph" w:customStyle="1" w:styleId="20">
    <w:name w:val="Table Paragraph"/>
    <w:qFormat/>
    <w:uiPriority w:val="1"/>
    <w:pPr>
      <w:widowControl w:val="0"/>
      <w:jc w:val="both"/>
    </w:pPr>
    <w:rPr>
      <w:rFonts w:ascii="Calibri" w:hAnsi="Calibri" w:eastAsia="宋体" w:cs="Times New Roman"/>
      <w:kern w:val="2"/>
      <w:sz w:val="21"/>
      <w:szCs w:val="24"/>
      <w:lang w:val="en-US" w:eastAsia="zh-CN" w:bidi="ar-SA"/>
    </w:rPr>
  </w:style>
  <w:style w:type="paragraph" w:customStyle="1" w:styleId="21">
    <w:name w:val="Heading2"/>
    <w:next w:val="1"/>
    <w:qFormat/>
    <w:uiPriority w:val="0"/>
    <w:pPr>
      <w:keepNext/>
      <w:keepLines/>
      <w:widowControl w:val="0"/>
      <w:spacing w:line="416" w:lineRule="auto"/>
      <w:jc w:val="both"/>
      <w:textAlignment w:val="baseline"/>
    </w:pPr>
    <w:rPr>
      <w:rFonts w:ascii="Calibri Light" w:hAnsi="Calibri Light" w:eastAsia="宋体" w:cs="Calibri Light"/>
      <w:b/>
      <w:bCs/>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28</Pages>
  <Words>6762</Words>
  <Characters>7018</Characters>
  <Lines>0</Lines>
  <Paragraphs>0</Paragraphs>
  <TotalTime>10</TotalTime>
  <ScaleCrop>false</ScaleCrop>
  <LinksUpToDate>false</LinksUpToDate>
  <CharactersWithSpaces>8064</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2020-08-05T00:12:00Z</dcterms:created>
  <dc:creator>wu</dc:creator>
  <cp:lastModifiedBy>不想不想</cp:lastModifiedBy>
  <cp:lastPrinted>2025-07-18T00:30:00Z</cp:lastPrinted>
  <dcterms:modified xsi:type="dcterms:W3CDTF">2025-07-22T09:54:44Z</dcterms:modified>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25F0F0A426A440589C20BCBAEC040181_13</vt:lpwstr>
  </property>
  <property fmtid="{D5CDD505-2E9C-101B-9397-08002B2CF9AE}" pid="4" name="KSOTemplateDocerSaveRecord">
    <vt:lpwstr>eyJoZGlkIjoiNzA5MWRjY2I0NWZkNGRjY2JlZTNlMmRlMGFlOTE0YTQiLCJ1c2VySWQiOiI0MTc0NjQ4NTYifQ==</vt:lpwstr>
  </property>
</Properties>
</file>